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17C17" w14:textId="77777777" w:rsidR="00565E10" w:rsidRPr="006A043D" w:rsidRDefault="00952A91" w:rsidP="00BB5422">
      <w:pPr>
        <w:widowControl w:val="0"/>
        <w:contextualSpacing/>
        <w:outlineLvl w:val="0"/>
        <w:rPr>
          <w:rFonts w:cs="Arial"/>
          <w:sz w:val="22"/>
          <w:szCs w:val="22"/>
        </w:rPr>
      </w:pPr>
      <w:r w:rsidRPr="00C852BB">
        <w:rPr>
          <w:rFonts w:cs="Arial"/>
          <w:b/>
          <w:sz w:val="22"/>
          <w:szCs w:val="22"/>
          <w:u w:val="single"/>
        </w:rPr>
        <w:t>P</w:t>
      </w:r>
      <w:r w:rsidR="00CE5B5D" w:rsidRPr="00C852BB">
        <w:rPr>
          <w:rFonts w:cs="Arial"/>
          <w:b/>
          <w:sz w:val="22"/>
          <w:szCs w:val="22"/>
          <w:u w:val="single"/>
        </w:rPr>
        <w:t>ROTOCOL TITLE</w:t>
      </w:r>
      <w:r w:rsidR="006F1F0D" w:rsidRPr="00C852BB">
        <w:rPr>
          <w:rFonts w:cs="Arial"/>
          <w:b/>
          <w:sz w:val="22"/>
          <w:szCs w:val="22"/>
        </w:rPr>
        <w:t>:</w:t>
      </w:r>
      <w:r w:rsidR="00B01408" w:rsidRPr="00C852BB">
        <w:rPr>
          <w:rFonts w:cs="Arial"/>
          <w:sz w:val="22"/>
          <w:szCs w:val="22"/>
        </w:rPr>
        <w:t xml:space="preserve"> </w:t>
      </w:r>
      <w:r w:rsidR="00B01408" w:rsidRPr="00C852BB">
        <w:rPr>
          <w:rFonts w:cs="Arial"/>
          <w:b/>
          <w:sz w:val="22"/>
          <w:szCs w:val="22"/>
        </w:rPr>
        <w:t xml:space="preserve"> </w:t>
      </w:r>
      <w:r w:rsidR="00AF59B4" w:rsidRPr="006A043D">
        <w:rPr>
          <w:rFonts w:cs="Arial"/>
          <w:sz w:val="24"/>
          <w:szCs w:val="24"/>
        </w:rPr>
        <w:t>Plasma Resuscitatio</w:t>
      </w:r>
      <w:r w:rsidR="006A043D">
        <w:rPr>
          <w:rFonts w:cs="Arial"/>
          <w:sz w:val="24"/>
          <w:szCs w:val="24"/>
        </w:rPr>
        <w:t>n w</w:t>
      </w:r>
      <w:r w:rsidR="00AF59B4" w:rsidRPr="006A043D">
        <w:rPr>
          <w:rFonts w:cs="Arial"/>
          <w:sz w:val="24"/>
          <w:szCs w:val="24"/>
        </w:rPr>
        <w:t>ithout Lung Injury (PROPOLIS)</w:t>
      </w:r>
    </w:p>
    <w:p w14:paraId="3A528347" w14:textId="77777777" w:rsidR="006F1F0D" w:rsidRPr="00C852BB" w:rsidRDefault="006F1F0D" w:rsidP="00BB5422">
      <w:pPr>
        <w:widowControl w:val="0"/>
        <w:contextualSpacing/>
        <w:outlineLvl w:val="0"/>
        <w:rPr>
          <w:rFonts w:cs="Arial"/>
          <w:b/>
          <w:sz w:val="22"/>
          <w:szCs w:val="22"/>
        </w:rPr>
      </w:pPr>
    </w:p>
    <w:p w14:paraId="0A831DA1" w14:textId="77777777" w:rsidR="006F1F0D" w:rsidRPr="00C852BB" w:rsidRDefault="006F1F0D" w:rsidP="00BB5422">
      <w:pPr>
        <w:widowControl w:val="0"/>
        <w:contextualSpacing/>
        <w:outlineLvl w:val="0"/>
        <w:rPr>
          <w:rFonts w:cs="Arial"/>
          <w:b/>
          <w:sz w:val="22"/>
          <w:szCs w:val="22"/>
        </w:rPr>
      </w:pPr>
      <w:r w:rsidRPr="00C852BB">
        <w:rPr>
          <w:rFonts w:cs="Arial"/>
          <w:b/>
          <w:sz w:val="22"/>
          <w:szCs w:val="22"/>
        </w:rPr>
        <w:t xml:space="preserve">SECTION A:  RESEARCH TEAM AND </w:t>
      </w:r>
      <w:r w:rsidR="0098329E" w:rsidRPr="00C852BB">
        <w:rPr>
          <w:rFonts w:cs="Arial"/>
          <w:b/>
          <w:sz w:val="22"/>
          <w:szCs w:val="22"/>
        </w:rPr>
        <w:t>LOCATIONS</w:t>
      </w:r>
    </w:p>
    <w:p w14:paraId="63144D01" w14:textId="77777777" w:rsidR="00637DCE" w:rsidRPr="00C852BB" w:rsidRDefault="00637DCE" w:rsidP="00BB5422">
      <w:pPr>
        <w:widowControl w:val="0"/>
        <w:contextualSpacing/>
        <w:rPr>
          <w:rFonts w:cs="Arial"/>
          <w:sz w:val="22"/>
          <w:szCs w:val="22"/>
        </w:rPr>
      </w:pPr>
    </w:p>
    <w:p w14:paraId="1CDAFCF4" w14:textId="77777777" w:rsidR="00C42A2F" w:rsidRPr="00C852BB" w:rsidRDefault="000B41D4" w:rsidP="00BB5422">
      <w:pPr>
        <w:widowControl w:val="0"/>
        <w:contextualSpacing/>
        <w:outlineLvl w:val="0"/>
        <w:rPr>
          <w:rFonts w:cs="Arial"/>
          <w:b/>
          <w:i/>
          <w:sz w:val="22"/>
          <w:szCs w:val="22"/>
        </w:rPr>
      </w:pPr>
      <w:r w:rsidRPr="00C852BB">
        <w:rPr>
          <w:rFonts w:cs="Arial"/>
          <w:b/>
          <w:sz w:val="22"/>
          <w:szCs w:val="22"/>
        </w:rPr>
        <w:t>A</w:t>
      </w:r>
      <w:r w:rsidR="00EB2AED" w:rsidRPr="00C852BB">
        <w:rPr>
          <w:rFonts w:cs="Arial"/>
          <w:b/>
          <w:sz w:val="22"/>
          <w:szCs w:val="22"/>
        </w:rPr>
        <w:t>1</w:t>
      </w:r>
      <w:r w:rsidR="00E37DAC" w:rsidRPr="00C852BB">
        <w:rPr>
          <w:rFonts w:cs="Arial"/>
          <w:b/>
          <w:sz w:val="22"/>
          <w:szCs w:val="22"/>
        </w:rPr>
        <w:t>.</w:t>
      </w:r>
      <w:r w:rsidR="00D57C34" w:rsidRPr="00C852BB">
        <w:rPr>
          <w:rFonts w:cs="Arial"/>
          <w:b/>
          <w:sz w:val="22"/>
          <w:szCs w:val="22"/>
        </w:rPr>
        <w:t xml:space="preserve"> </w:t>
      </w:r>
      <w:r w:rsidR="00E37DAC" w:rsidRPr="00C852BB">
        <w:rPr>
          <w:rFonts w:cs="Arial"/>
          <w:b/>
          <w:sz w:val="22"/>
          <w:szCs w:val="22"/>
        </w:rPr>
        <w:t xml:space="preserve"> </w:t>
      </w:r>
      <w:r w:rsidR="00E37DAC" w:rsidRPr="00C852BB">
        <w:rPr>
          <w:rFonts w:cs="Arial"/>
          <w:b/>
          <w:sz w:val="22"/>
          <w:szCs w:val="22"/>
          <w:u w:val="single"/>
        </w:rPr>
        <w:t>RESEA</w:t>
      </w:r>
      <w:r w:rsidR="006F1F0D" w:rsidRPr="00C852BB">
        <w:rPr>
          <w:rFonts w:cs="Arial"/>
          <w:b/>
          <w:sz w:val="22"/>
          <w:szCs w:val="22"/>
          <w:u w:val="single"/>
        </w:rPr>
        <w:t>R</w:t>
      </w:r>
      <w:r w:rsidR="00E37DAC" w:rsidRPr="00C852BB">
        <w:rPr>
          <w:rFonts w:cs="Arial"/>
          <w:b/>
          <w:sz w:val="22"/>
          <w:szCs w:val="22"/>
          <w:u w:val="single"/>
        </w:rPr>
        <w:t>CH TEAM</w:t>
      </w:r>
    </w:p>
    <w:p w14:paraId="1826CB19" w14:textId="77777777" w:rsidR="00DC5098" w:rsidRPr="00C852BB" w:rsidRDefault="00DC5098" w:rsidP="00BB5422">
      <w:pPr>
        <w:widowControl w:val="0"/>
        <w:contextualSpacing/>
        <w:rPr>
          <w:rFonts w:cs="Arial"/>
          <w:sz w:val="22"/>
          <w:szCs w:val="22"/>
        </w:rPr>
      </w:pPr>
    </w:p>
    <w:tbl>
      <w:tblPr>
        <w:tblW w:w="9270" w:type="dxa"/>
        <w:tblLook w:val="00A0" w:firstRow="1" w:lastRow="0" w:firstColumn="1" w:lastColumn="0" w:noHBand="0" w:noVBand="0"/>
      </w:tblPr>
      <w:tblGrid>
        <w:gridCol w:w="2898"/>
        <w:gridCol w:w="90"/>
        <w:gridCol w:w="90"/>
        <w:gridCol w:w="5382"/>
        <w:gridCol w:w="90"/>
        <w:gridCol w:w="90"/>
        <w:gridCol w:w="630"/>
      </w:tblGrid>
      <w:tr w:rsidR="009D735D" w:rsidRPr="00C852BB" w14:paraId="3547BE9A" w14:textId="77777777" w:rsidTr="002672CA">
        <w:trPr>
          <w:gridAfter w:val="3"/>
          <w:wAfter w:w="810" w:type="dxa"/>
          <w:cantSplit/>
          <w:trHeight w:val="432"/>
        </w:trPr>
        <w:tc>
          <w:tcPr>
            <w:tcW w:w="2898" w:type="dxa"/>
          </w:tcPr>
          <w:p w14:paraId="234A493D" w14:textId="77777777" w:rsidR="009D735D" w:rsidRPr="00C852BB" w:rsidRDefault="00BC3776" w:rsidP="00BB5422">
            <w:pPr>
              <w:widowControl w:val="0"/>
              <w:contextualSpacing/>
              <w:rPr>
                <w:rFonts w:cs="Arial"/>
                <w:b/>
                <w:bCs/>
                <w:sz w:val="22"/>
                <w:szCs w:val="22"/>
                <w:u w:val="single"/>
              </w:rPr>
            </w:pPr>
            <w:bookmarkStart w:id="0" w:name="_SP_QA_2012_02_21_16_13_27_0015"/>
            <w:bookmarkStart w:id="1" w:name="_SP_QA_2012_02_22_16_03_15_0014"/>
            <w:r w:rsidRPr="00C852BB">
              <w:rPr>
                <w:rFonts w:cs="Arial"/>
                <w:b/>
                <w:bCs/>
                <w:sz w:val="22"/>
                <w:szCs w:val="22"/>
                <w:u w:val="single"/>
              </w:rPr>
              <w:t xml:space="preserve">Study </w:t>
            </w:r>
            <w:r w:rsidR="00FD7198" w:rsidRPr="00C852BB">
              <w:rPr>
                <w:rFonts w:cs="Arial"/>
                <w:b/>
                <w:bCs/>
                <w:sz w:val="22"/>
                <w:szCs w:val="22"/>
                <w:u w:val="single"/>
              </w:rPr>
              <w:t>Role</w:t>
            </w:r>
          </w:p>
        </w:tc>
        <w:tc>
          <w:tcPr>
            <w:tcW w:w="5562" w:type="dxa"/>
            <w:gridSpan w:val="3"/>
          </w:tcPr>
          <w:p w14:paraId="73E863C0" w14:textId="77777777" w:rsidR="009D735D" w:rsidRPr="00C852BB" w:rsidRDefault="00FD7198" w:rsidP="00BB5422">
            <w:pPr>
              <w:widowControl w:val="0"/>
              <w:contextualSpacing/>
              <w:rPr>
                <w:rFonts w:cs="Arial"/>
                <w:b/>
                <w:sz w:val="22"/>
                <w:szCs w:val="22"/>
                <w:u w:val="single"/>
              </w:rPr>
            </w:pPr>
            <w:r w:rsidRPr="00C852BB">
              <w:rPr>
                <w:rFonts w:cs="Arial"/>
                <w:b/>
                <w:sz w:val="22"/>
                <w:szCs w:val="22"/>
                <w:u w:val="single"/>
              </w:rPr>
              <w:t>Institution</w:t>
            </w:r>
            <w:r w:rsidR="00AD3526" w:rsidRPr="00C852BB">
              <w:rPr>
                <w:rFonts w:cs="Arial"/>
                <w:b/>
                <w:sz w:val="22"/>
                <w:szCs w:val="22"/>
                <w:u w:val="single"/>
              </w:rPr>
              <w:t>/Company</w:t>
            </w:r>
            <w:r w:rsidRPr="00C852BB">
              <w:rPr>
                <w:rFonts w:cs="Arial"/>
                <w:b/>
                <w:sz w:val="22"/>
                <w:szCs w:val="22"/>
                <w:u w:val="single"/>
              </w:rPr>
              <w:t xml:space="preserve"> and Contact Information</w:t>
            </w:r>
          </w:p>
        </w:tc>
      </w:tr>
      <w:tr w:rsidR="00B204DC" w:rsidRPr="00C852BB" w14:paraId="0DC7E7CF" w14:textId="77777777" w:rsidTr="002672CA">
        <w:trPr>
          <w:gridAfter w:val="2"/>
          <w:wAfter w:w="720" w:type="dxa"/>
          <w:cantSplit/>
          <w:trHeight w:val="432"/>
        </w:trPr>
        <w:tc>
          <w:tcPr>
            <w:tcW w:w="2988" w:type="dxa"/>
            <w:gridSpan w:val="2"/>
          </w:tcPr>
          <w:p w14:paraId="1C67EB8B" w14:textId="77777777" w:rsidR="00B204DC" w:rsidRPr="00C852BB" w:rsidRDefault="00B204DC" w:rsidP="00BB5422">
            <w:pPr>
              <w:widowControl w:val="0"/>
              <w:contextualSpacing/>
              <w:rPr>
                <w:rFonts w:cs="Arial"/>
                <w:b/>
                <w:bCs/>
                <w:sz w:val="22"/>
                <w:szCs w:val="22"/>
              </w:rPr>
            </w:pPr>
            <w:r w:rsidRPr="00C852BB">
              <w:rPr>
                <w:rFonts w:cs="Arial"/>
                <w:b/>
                <w:bCs/>
                <w:sz w:val="22"/>
                <w:szCs w:val="22"/>
              </w:rPr>
              <w:t>Sponsor</w:t>
            </w:r>
          </w:p>
        </w:tc>
        <w:tc>
          <w:tcPr>
            <w:tcW w:w="5562" w:type="dxa"/>
            <w:gridSpan w:val="3"/>
          </w:tcPr>
          <w:p w14:paraId="59C405EA" w14:textId="77777777" w:rsidR="00F27976" w:rsidRPr="00940241" w:rsidRDefault="00F27976" w:rsidP="00BB5422">
            <w:pPr>
              <w:widowControl w:val="0"/>
              <w:contextualSpacing/>
              <w:rPr>
                <w:rFonts w:cs="Arial"/>
                <w:i/>
                <w:sz w:val="22"/>
                <w:szCs w:val="22"/>
              </w:rPr>
            </w:pPr>
            <w:r w:rsidRPr="00940241">
              <w:rPr>
                <w:rFonts w:cs="Arial"/>
                <w:i/>
                <w:sz w:val="22"/>
                <w:szCs w:val="22"/>
              </w:rPr>
              <w:t>Organization/Institution/Company</w:t>
            </w:r>
            <w:r w:rsidR="002672CA" w:rsidRPr="00940241">
              <w:rPr>
                <w:rFonts w:cs="Arial"/>
                <w:i/>
                <w:sz w:val="22"/>
                <w:szCs w:val="22"/>
              </w:rPr>
              <w:t xml:space="preserve">:  </w:t>
            </w:r>
            <w:r w:rsidR="00AF59B4" w:rsidRPr="00940241">
              <w:rPr>
                <w:rFonts w:cs="Arial"/>
                <w:sz w:val="22"/>
                <w:szCs w:val="22"/>
              </w:rPr>
              <w:t>Coalition for National Trauma Research (CNTR)</w:t>
            </w:r>
          </w:p>
          <w:p w14:paraId="5023DAB7" w14:textId="77777777" w:rsidR="00CC5387" w:rsidRPr="00940241" w:rsidRDefault="00CC5387" w:rsidP="00BB5422">
            <w:pPr>
              <w:widowControl w:val="0"/>
              <w:contextualSpacing/>
              <w:rPr>
                <w:rFonts w:cs="Arial"/>
                <w:i/>
                <w:sz w:val="22"/>
                <w:szCs w:val="22"/>
              </w:rPr>
            </w:pPr>
            <w:r w:rsidRPr="00940241">
              <w:rPr>
                <w:rFonts w:cs="Arial"/>
                <w:i/>
                <w:sz w:val="22"/>
                <w:szCs w:val="22"/>
              </w:rPr>
              <w:t>Address:</w:t>
            </w:r>
            <w:r w:rsidR="002672CA" w:rsidRPr="00940241">
              <w:rPr>
                <w:rFonts w:cs="Arial"/>
                <w:i/>
                <w:sz w:val="22"/>
                <w:szCs w:val="22"/>
              </w:rPr>
              <w:t xml:space="preserve">  </w:t>
            </w:r>
            <w:r w:rsidR="00AF59B4" w:rsidRPr="00940241">
              <w:rPr>
                <w:rFonts w:cs="Arial"/>
                <w:sz w:val="22"/>
                <w:szCs w:val="22"/>
              </w:rPr>
              <w:t>Colonnade 1, 9901 IH 10 West, Suite 720, San Antonio, TX 78230</w:t>
            </w:r>
          </w:p>
          <w:p w14:paraId="0A8A903A" w14:textId="77777777" w:rsidR="00CC5387" w:rsidRPr="00940241" w:rsidRDefault="00CC5387" w:rsidP="00BB5422">
            <w:pPr>
              <w:widowControl w:val="0"/>
              <w:contextualSpacing/>
              <w:rPr>
                <w:rFonts w:cs="Arial"/>
                <w:i/>
                <w:sz w:val="22"/>
                <w:szCs w:val="22"/>
              </w:rPr>
            </w:pPr>
            <w:r w:rsidRPr="00940241">
              <w:rPr>
                <w:rFonts w:cs="Arial"/>
                <w:i/>
                <w:sz w:val="22"/>
                <w:szCs w:val="22"/>
              </w:rPr>
              <w:t>Point of Contact</w:t>
            </w:r>
            <w:r w:rsidR="00860223" w:rsidRPr="00940241">
              <w:rPr>
                <w:rFonts w:cs="Arial"/>
                <w:i/>
                <w:sz w:val="22"/>
                <w:szCs w:val="22"/>
              </w:rPr>
              <w:t>:</w:t>
            </w:r>
            <w:r w:rsidR="002672CA" w:rsidRPr="00940241">
              <w:rPr>
                <w:rFonts w:cs="Arial"/>
                <w:i/>
                <w:sz w:val="22"/>
                <w:szCs w:val="22"/>
              </w:rPr>
              <w:t xml:space="preserve">  </w:t>
            </w:r>
          </w:p>
          <w:p w14:paraId="00CBAA36" w14:textId="77777777" w:rsidR="00860223" w:rsidRPr="00940241" w:rsidRDefault="00860223" w:rsidP="00BB5422">
            <w:pPr>
              <w:widowControl w:val="0"/>
              <w:contextualSpacing/>
              <w:rPr>
                <w:rFonts w:cs="Arial"/>
                <w:i/>
                <w:sz w:val="22"/>
                <w:szCs w:val="22"/>
              </w:rPr>
            </w:pPr>
            <w:r w:rsidRPr="00940241">
              <w:rPr>
                <w:rFonts w:cs="Arial"/>
                <w:i/>
                <w:sz w:val="22"/>
                <w:szCs w:val="22"/>
              </w:rPr>
              <w:t xml:space="preserve">     Name and Degree:</w:t>
            </w:r>
            <w:r w:rsidR="002672CA" w:rsidRPr="00940241">
              <w:rPr>
                <w:rFonts w:cs="Arial"/>
                <w:i/>
                <w:sz w:val="22"/>
                <w:szCs w:val="22"/>
              </w:rPr>
              <w:t xml:space="preserve">  </w:t>
            </w:r>
            <w:r w:rsidR="00AF59B4" w:rsidRPr="00940241">
              <w:rPr>
                <w:rFonts w:cs="Arial"/>
                <w:sz w:val="22"/>
                <w:szCs w:val="22"/>
              </w:rPr>
              <w:t>Monica Phillips</w:t>
            </w:r>
          </w:p>
          <w:p w14:paraId="204D8261" w14:textId="77777777" w:rsidR="00860223" w:rsidRPr="00940241" w:rsidRDefault="00C852BB" w:rsidP="00BB5422">
            <w:pPr>
              <w:widowControl w:val="0"/>
              <w:contextualSpacing/>
              <w:rPr>
                <w:rFonts w:cs="Arial"/>
                <w:i/>
                <w:sz w:val="22"/>
                <w:szCs w:val="22"/>
              </w:rPr>
            </w:pPr>
            <w:r w:rsidRPr="00940241">
              <w:rPr>
                <w:rFonts w:cs="Arial"/>
                <w:i/>
                <w:sz w:val="22"/>
                <w:szCs w:val="22"/>
              </w:rPr>
              <w:t xml:space="preserve">    </w:t>
            </w:r>
            <w:r w:rsidR="00860223" w:rsidRPr="00940241">
              <w:rPr>
                <w:rFonts w:cs="Arial"/>
                <w:i/>
                <w:sz w:val="22"/>
                <w:szCs w:val="22"/>
              </w:rPr>
              <w:t>Title</w:t>
            </w:r>
            <w:r w:rsidR="00A4697E" w:rsidRPr="00940241">
              <w:rPr>
                <w:rFonts w:cs="Arial"/>
                <w:i/>
                <w:sz w:val="22"/>
                <w:szCs w:val="22"/>
              </w:rPr>
              <w:t>:</w:t>
            </w:r>
            <w:r w:rsidR="002672CA" w:rsidRPr="00940241">
              <w:rPr>
                <w:rFonts w:cs="Arial"/>
                <w:i/>
                <w:sz w:val="22"/>
                <w:szCs w:val="22"/>
              </w:rPr>
              <w:t xml:space="preserve">  </w:t>
            </w:r>
            <w:r w:rsidR="00FC6514" w:rsidRPr="00940241">
              <w:rPr>
                <w:rFonts w:cs="Arial"/>
                <w:sz w:val="22"/>
                <w:szCs w:val="22"/>
              </w:rPr>
              <w:t>Senior Program Manager</w:t>
            </w:r>
          </w:p>
          <w:p w14:paraId="588F95E2" w14:textId="77777777" w:rsidR="00E13A4B" w:rsidRPr="00940241" w:rsidRDefault="00E13A4B" w:rsidP="00AF59B4">
            <w:pPr>
              <w:rPr>
                <w:rFonts w:eastAsiaTheme="minorHAnsi" w:cs="Arial"/>
                <w:sz w:val="22"/>
                <w:szCs w:val="22"/>
              </w:rPr>
            </w:pPr>
            <w:r w:rsidRPr="00940241">
              <w:rPr>
                <w:rFonts w:cs="Arial"/>
                <w:i/>
                <w:sz w:val="22"/>
                <w:szCs w:val="22"/>
                <w:lang w:val="de-DE"/>
              </w:rPr>
              <w:t xml:space="preserve">Phone </w:t>
            </w:r>
            <w:proofErr w:type="spellStart"/>
            <w:r w:rsidRPr="00940241">
              <w:rPr>
                <w:rFonts w:cs="Arial"/>
                <w:i/>
                <w:sz w:val="22"/>
                <w:szCs w:val="22"/>
                <w:lang w:val="de-DE"/>
              </w:rPr>
              <w:t>Number</w:t>
            </w:r>
            <w:proofErr w:type="spellEnd"/>
            <w:r w:rsidRPr="00940241">
              <w:rPr>
                <w:rFonts w:cs="Arial"/>
                <w:i/>
                <w:sz w:val="22"/>
                <w:szCs w:val="22"/>
                <w:lang w:val="de-DE"/>
              </w:rPr>
              <w:t>:</w:t>
            </w:r>
            <w:r w:rsidR="002672CA" w:rsidRPr="00940241">
              <w:rPr>
                <w:rFonts w:cs="Arial"/>
                <w:i/>
                <w:sz w:val="22"/>
                <w:szCs w:val="22"/>
                <w:lang w:val="de-DE"/>
              </w:rPr>
              <w:t xml:space="preserve">  </w:t>
            </w:r>
            <w:r w:rsidR="00AF59B4" w:rsidRPr="00940241">
              <w:rPr>
                <w:rFonts w:eastAsiaTheme="minorHAnsi" w:cs="Arial"/>
                <w:sz w:val="22"/>
                <w:szCs w:val="22"/>
              </w:rPr>
              <w:t>210-455-8038</w:t>
            </w:r>
          </w:p>
          <w:p w14:paraId="1775F1DB" w14:textId="77777777" w:rsidR="00E13A4B" w:rsidRPr="00940241" w:rsidRDefault="00E13A4B" w:rsidP="00BB5422">
            <w:pPr>
              <w:widowControl w:val="0"/>
              <w:ind w:left="252"/>
              <w:contextualSpacing/>
              <w:rPr>
                <w:rFonts w:cs="Arial"/>
                <w:i/>
                <w:sz w:val="22"/>
                <w:szCs w:val="22"/>
                <w:lang w:val="de-DE"/>
              </w:rPr>
            </w:pPr>
            <w:proofErr w:type="gramStart"/>
            <w:r w:rsidRPr="00940241">
              <w:rPr>
                <w:rFonts w:cs="Arial"/>
                <w:i/>
                <w:sz w:val="22"/>
                <w:szCs w:val="22"/>
                <w:lang w:val="de-DE"/>
              </w:rPr>
              <w:t>Email</w:t>
            </w:r>
            <w:proofErr w:type="gramEnd"/>
            <w:r w:rsidRPr="00940241">
              <w:rPr>
                <w:rFonts w:cs="Arial"/>
                <w:i/>
                <w:sz w:val="22"/>
                <w:szCs w:val="22"/>
                <w:lang w:val="de-DE"/>
              </w:rPr>
              <w:t>:</w:t>
            </w:r>
            <w:r w:rsidR="002672CA" w:rsidRPr="00940241">
              <w:rPr>
                <w:rFonts w:cs="Arial"/>
                <w:i/>
                <w:sz w:val="22"/>
                <w:szCs w:val="22"/>
                <w:lang w:val="de-DE"/>
              </w:rPr>
              <w:t xml:space="preserve">  </w:t>
            </w:r>
            <w:r w:rsidR="00AF59B4" w:rsidRPr="00940241">
              <w:rPr>
                <w:rFonts w:eastAsiaTheme="minorHAnsi" w:cs="Arial"/>
                <w:sz w:val="22"/>
                <w:szCs w:val="22"/>
              </w:rPr>
              <w:t>Monica@NatTrauma.org</w:t>
            </w:r>
          </w:p>
          <w:p w14:paraId="22CC2C30" w14:textId="77777777" w:rsidR="00860223" w:rsidRPr="00C852BB" w:rsidRDefault="00860223" w:rsidP="00BB5422">
            <w:pPr>
              <w:widowControl w:val="0"/>
              <w:contextualSpacing/>
              <w:rPr>
                <w:rFonts w:cs="Arial"/>
                <w:i/>
                <w:sz w:val="22"/>
                <w:szCs w:val="22"/>
                <w:lang w:val="de-DE"/>
              </w:rPr>
            </w:pPr>
          </w:p>
        </w:tc>
      </w:tr>
      <w:tr w:rsidR="009D735D" w:rsidRPr="00C852BB" w14:paraId="6CCD92AB" w14:textId="77777777" w:rsidTr="002672CA">
        <w:trPr>
          <w:gridAfter w:val="2"/>
          <w:wAfter w:w="720" w:type="dxa"/>
          <w:cantSplit/>
          <w:trHeight w:val="432"/>
        </w:trPr>
        <w:tc>
          <w:tcPr>
            <w:tcW w:w="2988" w:type="dxa"/>
            <w:gridSpan w:val="2"/>
          </w:tcPr>
          <w:p w14:paraId="4914B6C8" w14:textId="77777777" w:rsidR="009D735D" w:rsidRPr="00C852BB" w:rsidRDefault="00FD7198" w:rsidP="00BB5422">
            <w:pPr>
              <w:widowControl w:val="0"/>
              <w:contextualSpacing/>
              <w:rPr>
                <w:rFonts w:cs="Arial"/>
                <w:b/>
                <w:bCs/>
                <w:sz w:val="22"/>
                <w:szCs w:val="22"/>
              </w:rPr>
            </w:pPr>
            <w:r w:rsidRPr="00C852BB">
              <w:rPr>
                <w:rFonts w:cs="Arial"/>
                <w:b/>
                <w:bCs/>
                <w:sz w:val="22"/>
                <w:szCs w:val="22"/>
              </w:rPr>
              <w:t>Principal Investigator</w:t>
            </w:r>
          </w:p>
        </w:tc>
        <w:tc>
          <w:tcPr>
            <w:tcW w:w="5562" w:type="dxa"/>
            <w:gridSpan w:val="3"/>
          </w:tcPr>
          <w:p w14:paraId="3AB4F48B" w14:textId="77777777" w:rsidR="003B6790" w:rsidRPr="00C852BB" w:rsidRDefault="00FD7198" w:rsidP="00BB5422">
            <w:pPr>
              <w:widowControl w:val="0"/>
              <w:contextualSpacing/>
              <w:rPr>
                <w:rFonts w:cs="Arial"/>
                <w:i/>
                <w:sz w:val="22"/>
                <w:szCs w:val="22"/>
              </w:rPr>
            </w:pPr>
            <w:r w:rsidRPr="00C852BB">
              <w:rPr>
                <w:rFonts w:cs="Arial"/>
                <w:i/>
                <w:sz w:val="22"/>
                <w:szCs w:val="22"/>
              </w:rPr>
              <w:t>Name</w:t>
            </w:r>
            <w:r w:rsidR="00860223" w:rsidRPr="00C852BB">
              <w:rPr>
                <w:rFonts w:cs="Arial"/>
                <w:i/>
                <w:sz w:val="22"/>
                <w:szCs w:val="22"/>
              </w:rPr>
              <w:t>, Rank</w:t>
            </w:r>
            <w:r w:rsidR="000373EB">
              <w:rPr>
                <w:rFonts w:cs="Arial"/>
                <w:i/>
                <w:sz w:val="22"/>
                <w:szCs w:val="22"/>
              </w:rPr>
              <w:t>,</w:t>
            </w:r>
            <w:r w:rsidR="003B6790" w:rsidRPr="00C852BB">
              <w:rPr>
                <w:rFonts w:cs="Arial"/>
                <w:i/>
                <w:sz w:val="22"/>
                <w:szCs w:val="22"/>
              </w:rPr>
              <w:t xml:space="preserve"> and Degree:</w:t>
            </w:r>
            <w:r w:rsidR="00AE76FD" w:rsidRPr="00C852BB">
              <w:rPr>
                <w:rFonts w:cs="Arial"/>
                <w:i/>
                <w:sz w:val="22"/>
                <w:szCs w:val="22"/>
              </w:rPr>
              <w:t xml:space="preserve"> </w:t>
            </w:r>
            <w:r w:rsidR="00AF59B4">
              <w:rPr>
                <w:rFonts w:cs="Arial"/>
                <w:sz w:val="22"/>
                <w:szCs w:val="22"/>
              </w:rPr>
              <w:t xml:space="preserve">Leopoldo C. </w:t>
            </w:r>
            <w:proofErr w:type="spellStart"/>
            <w:r w:rsidR="00AF59B4">
              <w:rPr>
                <w:rFonts w:cs="Arial"/>
                <w:sz w:val="22"/>
                <w:szCs w:val="22"/>
              </w:rPr>
              <w:t>Cancio</w:t>
            </w:r>
            <w:proofErr w:type="spellEnd"/>
            <w:r w:rsidR="00AF59B4">
              <w:rPr>
                <w:rFonts w:cs="Arial"/>
                <w:sz w:val="22"/>
                <w:szCs w:val="22"/>
              </w:rPr>
              <w:t>, MD</w:t>
            </w:r>
          </w:p>
          <w:p w14:paraId="4B1642D3" w14:textId="77777777" w:rsidR="003B6790" w:rsidRPr="00C852BB" w:rsidRDefault="00DC5098" w:rsidP="00BB5422">
            <w:pPr>
              <w:widowControl w:val="0"/>
              <w:contextualSpacing/>
              <w:rPr>
                <w:rFonts w:cs="Arial"/>
                <w:i/>
                <w:sz w:val="22"/>
                <w:szCs w:val="22"/>
              </w:rPr>
            </w:pPr>
            <w:r w:rsidRPr="00C852BB">
              <w:rPr>
                <w:rFonts w:cs="Arial"/>
                <w:i/>
                <w:sz w:val="22"/>
                <w:szCs w:val="22"/>
              </w:rPr>
              <w:t>Title</w:t>
            </w:r>
            <w:r w:rsidR="00A4697E" w:rsidRPr="00C852BB">
              <w:rPr>
                <w:rFonts w:cs="Arial"/>
                <w:i/>
                <w:sz w:val="22"/>
                <w:szCs w:val="22"/>
              </w:rPr>
              <w:t>:</w:t>
            </w:r>
            <w:r w:rsidR="00AE76FD" w:rsidRPr="00C852BB">
              <w:rPr>
                <w:rFonts w:cs="Arial"/>
                <w:i/>
                <w:sz w:val="22"/>
                <w:szCs w:val="22"/>
              </w:rPr>
              <w:t xml:space="preserve">  </w:t>
            </w:r>
            <w:r w:rsidR="00AF59B4">
              <w:rPr>
                <w:rFonts w:cs="Arial"/>
                <w:sz w:val="22"/>
                <w:szCs w:val="22"/>
              </w:rPr>
              <w:t>Director</w:t>
            </w:r>
          </w:p>
          <w:p w14:paraId="300E79B0" w14:textId="77777777" w:rsidR="00FD7198" w:rsidRPr="00C852BB" w:rsidRDefault="00FD7198" w:rsidP="00BB5422">
            <w:pPr>
              <w:widowControl w:val="0"/>
              <w:contextualSpacing/>
              <w:rPr>
                <w:rFonts w:cs="Arial"/>
                <w:i/>
                <w:sz w:val="22"/>
                <w:szCs w:val="22"/>
              </w:rPr>
            </w:pPr>
            <w:r w:rsidRPr="00C852BB">
              <w:rPr>
                <w:rFonts w:cs="Arial"/>
                <w:i/>
                <w:sz w:val="22"/>
                <w:szCs w:val="22"/>
              </w:rPr>
              <w:t>Institution:</w:t>
            </w:r>
            <w:r w:rsidR="00AE76FD" w:rsidRPr="00C852BB">
              <w:rPr>
                <w:rFonts w:cs="Arial"/>
                <w:i/>
                <w:sz w:val="22"/>
                <w:szCs w:val="22"/>
              </w:rPr>
              <w:t xml:space="preserve">  </w:t>
            </w:r>
            <w:r w:rsidR="00AF59B4">
              <w:rPr>
                <w:rFonts w:cs="Arial"/>
                <w:sz w:val="22"/>
                <w:szCs w:val="22"/>
              </w:rPr>
              <w:t>U.S. Army Burn Center</w:t>
            </w:r>
          </w:p>
          <w:p w14:paraId="365F1108" w14:textId="77777777" w:rsidR="00FD7198" w:rsidRPr="00C852BB" w:rsidRDefault="00FD7198" w:rsidP="00BB5422">
            <w:pPr>
              <w:widowControl w:val="0"/>
              <w:contextualSpacing/>
              <w:rPr>
                <w:rFonts w:cs="Arial"/>
                <w:i/>
                <w:sz w:val="22"/>
                <w:szCs w:val="22"/>
              </w:rPr>
            </w:pPr>
            <w:r w:rsidRPr="00C852BB">
              <w:rPr>
                <w:rFonts w:cs="Arial"/>
                <w:i/>
                <w:sz w:val="22"/>
                <w:szCs w:val="22"/>
              </w:rPr>
              <w:t>Address:</w:t>
            </w:r>
            <w:r w:rsidR="00AE76FD" w:rsidRPr="00C852BB">
              <w:rPr>
                <w:rFonts w:cs="Arial"/>
                <w:i/>
                <w:sz w:val="22"/>
                <w:szCs w:val="22"/>
              </w:rPr>
              <w:t xml:space="preserve">  </w:t>
            </w:r>
            <w:r w:rsidR="00AF59B4">
              <w:rPr>
                <w:rFonts w:cs="Arial"/>
                <w:sz w:val="22"/>
                <w:szCs w:val="22"/>
              </w:rPr>
              <w:t>3698 Chambers Pass, Fort Sam Houston, TX 78234-6315</w:t>
            </w:r>
          </w:p>
          <w:p w14:paraId="781D2D4E" w14:textId="77777777" w:rsidR="00FD7198" w:rsidRPr="00C852BB" w:rsidRDefault="00FD7198" w:rsidP="00BB5422">
            <w:pPr>
              <w:widowControl w:val="0"/>
              <w:contextualSpacing/>
              <w:rPr>
                <w:rFonts w:cs="Arial"/>
                <w:i/>
                <w:sz w:val="22"/>
                <w:szCs w:val="22"/>
              </w:rPr>
            </w:pPr>
            <w:r w:rsidRPr="00C852BB">
              <w:rPr>
                <w:rFonts w:cs="Arial"/>
                <w:i/>
                <w:sz w:val="22"/>
                <w:szCs w:val="22"/>
              </w:rPr>
              <w:t>Phone Number</w:t>
            </w:r>
            <w:r w:rsidR="00A4697E" w:rsidRPr="00C852BB">
              <w:rPr>
                <w:rFonts w:cs="Arial"/>
                <w:i/>
                <w:sz w:val="22"/>
                <w:szCs w:val="22"/>
              </w:rPr>
              <w:t>:</w:t>
            </w:r>
            <w:r w:rsidR="00AE76FD" w:rsidRPr="00C852BB">
              <w:rPr>
                <w:rFonts w:cs="Arial"/>
                <w:i/>
                <w:sz w:val="22"/>
                <w:szCs w:val="22"/>
              </w:rPr>
              <w:t xml:space="preserve">  </w:t>
            </w:r>
            <w:r w:rsidR="00AF59B4">
              <w:rPr>
                <w:rFonts w:cs="Arial"/>
                <w:sz w:val="22"/>
                <w:szCs w:val="22"/>
              </w:rPr>
              <w:t>210-916-0990</w:t>
            </w:r>
          </w:p>
          <w:p w14:paraId="125FFB88" w14:textId="77777777" w:rsidR="009D735D" w:rsidRPr="00C852BB" w:rsidRDefault="009D735D" w:rsidP="00BB5422">
            <w:pPr>
              <w:widowControl w:val="0"/>
              <w:contextualSpacing/>
              <w:rPr>
                <w:rFonts w:cs="Arial"/>
                <w:i/>
                <w:sz w:val="22"/>
                <w:szCs w:val="22"/>
                <w:lang w:val="de-DE"/>
              </w:rPr>
            </w:pPr>
            <w:proofErr w:type="gramStart"/>
            <w:r w:rsidRPr="00C852BB">
              <w:rPr>
                <w:rFonts w:cs="Arial"/>
                <w:i/>
                <w:sz w:val="22"/>
                <w:szCs w:val="22"/>
                <w:lang w:val="de-DE"/>
              </w:rPr>
              <w:t>Email</w:t>
            </w:r>
            <w:proofErr w:type="gramEnd"/>
            <w:r w:rsidRPr="00C852BB">
              <w:rPr>
                <w:rFonts w:cs="Arial"/>
                <w:i/>
                <w:sz w:val="22"/>
                <w:szCs w:val="22"/>
                <w:lang w:val="de-DE"/>
              </w:rPr>
              <w:t>:</w:t>
            </w:r>
            <w:r w:rsidR="00AE76FD" w:rsidRPr="00C852BB">
              <w:rPr>
                <w:rFonts w:cs="Arial"/>
                <w:i/>
                <w:sz w:val="22"/>
                <w:szCs w:val="22"/>
                <w:lang w:val="de-DE"/>
              </w:rPr>
              <w:t xml:space="preserve">  </w:t>
            </w:r>
            <w:r w:rsidR="00AF59B4">
              <w:rPr>
                <w:rFonts w:cs="Arial"/>
                <w:sz w:val="22"/>
                <w:szCs w:val="22"/>
              </w:rPr>
              <w:t>Leopoldo.c.cancio.civ@mail.mil</w:t>
            </w:r>
          </w:p>
          <w:p w14:paraId="07413CFE" w14:textId="77777777" w:rsidR="00DA5530" w:rsidRPr="00C852BB" w:rsidRDefault="00DA5530" w:rsidP="00BB5422">
            <w:pPr>
              <w:widowControl w:val="0"/>
              <w:contextualSpacing/>
              <w:rPr>
                <w:rFonts w:cs="Arial"/>
                <w:i/>
                <w:sz w:val="22"/>
                <w:szCs w:val="22"/>
              </w:rPr>
            </w:pPr>
          </w:p>
        </w:tc>
      </w:tr>
      <w:tr w:rsidR="009D735D" w:rsidRPr="00C852BB" w14:paraId="72556572" w14:textId="77777777" w:rsidTr="002672CA">
        <w:trPr>
          <w:gridAfter w:val="1"/>
          <w:wAfter w:w="630" w:type="dxa"/>
          <w:cantSplit/>
          <w:trHeight w:val="432"/>
        </w:trPr>
        <w:tc>
          <w:tcPr>
            <w:tcW w:w="3078" w:type="dxa"/>
            <w:gridSpan w:val="3"/>
          </w:tcPr>
          <w:p w14:paraId="2580A561" w14:textId="77777777" w:rsidR="009D735D" w:rsidRPr="00C852BB" w:rsidRDefault="00FD7198" w:rsidP="00BB5422">
            <w:pPr>
              <w:widowControl w:val="0"/>
              <w:contextualSpacing/>
              <w:rPr>
                <w:rFonts w:cs="Arial"/>
                <w:b/>
                <w:bCs/>
                <w:sz w:val="22"/>
                <w:szCs w:val="22"/>
              </w:rPr>
            </w:pPr>
            <w:r w:rsidRPr="00C852BB">
              <w:rPr>
                <w:rFonts w:cs="Arial"/>
                <w:b/>
                <w:bCs/>
                <w:sz w:val="22"/>
                <w:szCs w:val="22"/>
              </w:rPr>
              <w:lastRenderedPageBreak/>
              <w:t>Associate Investigator</w:t>
            </w:r>
            <w:r w:rsidR="00BC3776" w:rsidRPr="00C852BB">
              <w:rPr>
                <w:rFonts w:cs="Arial"/>
                <w:b/>
                <w:bCs/>
                <w:sz w:val="22"/>
                <w:szCs w:val="22"/>
              </w:rPr>
              <w:t>(s)</w:t>
            </w:r>
          </w:p>
          <w:p w14:paraId="53554C6F" w14:textId="77777777" w:rsidR="00BC3776" w:rsidRPr="00C852BB" w:rsidRDefault="00BC3776" w:rsidP="00BB5422">
            <w:pPr>
              <w:widowControl w:val="0"/>
              <w:contextualSpacing/>
              <w:rPr>
                <w:rFonts w:cs="Arial"/>
                <w:bCs/>
                <w:i/>
                <w:color w:val="0000FF"/>
                <w:sz w:val="22"/>
                <w:szCs w:val="22"/>
              </w:rPr>
            </w:pPr>
          </w:p>
        </w:tc>
        <w:tc>
          <w:tcPr>
            <w:tcW w:w="5562" w:type="dxa"/>
            <w:gridSpan w:val="3"/>
          </w:tcPr>
          <w:p w14:paraId="0A622222" w14:textId="10D6BDC1" w:rsidR="003B6790" w:rsidRPr="00395329" w:rsidRDefault="00FD7198" w:rsidP="00BB5422">
            <w:pPr>
              <w:widowControl w:val="0"/>
              <w:ind w:left="-108"/>
              <w:contextualSpacing/>
              <w:rPr>
                <w:rFonts w:cs="Arial"/>
                <w:sz w:val="22"/>
                <w:szCs w:val="22"/>
              </w:rPr>
            </w:pPr>
            <w:r w:rsidRPr="00C852BB">
              <w:rPr>
                <w:rFonts w:cs="Arial"/>
                <w:i/>
                <w:sz w:val="22"/>
                <w:szCs w:val="22"/>
              </w:rPr>
              <w:t>Name</w:t>
            </w:r>
            <w:r w:rsidR="00860223" w:rsidRPr="00C852BB">
              <w:rPr>
                <w:rFonts w:cs="Arial"/>
                <w:i/>
                <w:sz w:val="22"/>
                <w:szCs w:val="22"/>
              </w:rPr>
              <w:t>, Rank</w:t>
            </w:r>
            <w:r w:rsidR="00E13A4B" w:rsidRPr="00C852BB">
              <w:rPr>
                <w:rFonts w:cs="Arial"/>
                <w:i/>
                <w:sz w:val="22"/>
                <w:szCs w:val="22"/>
              </w:rPr>
              <w:t>,</w:t>
            </w:r>
            <w:r w:rsidR="00860223" w:rsidRPr="00C852BB">
              <w:rPr>
                <w:rFonts w:cs="Arial"/>
                <w:i/>
                <w:sz w:val="22"/>
                <w:szCs w:val="22"/>
              </w:rPr>
              <w:t xml:space="preserve"> </w:t>
            </w:r>
            <w:r w:rsidR="003B6790" w:rsidRPr="00C852BB">
              <w:rPr>
                <w:rFonts w:cs="Arial"/>
                <w:i/>
                <w:sz w:val="22"/>
                <w:szCs w:val="22"/>
              </w:rPr>
              <w:t>and Degree:</w:t>
            </w:r>
            <w:r w:rsidR="00AE76FD" w:rsidRPr="00C852BB">
              <w:rPr>
                <w:rFonts w:cs="Arial"/>
                <w:i/>
                <w:sz w:val="22"/>
                <w:szCs w:val="22"/>
              </w:rPr>
              <w:t xml:space="preserve">  </w:t>
            </w:r>
            <w:r w:rsidR="00770AA4">
              <w:rPr>
                <w:rFonts w:cs="Arial"/>
                <w:sz w:val="22"/>
                <w:szCs w:val="22"/>
              </w:rPr>
              <w:t>Steven Wolf, MD, FACS</w:t>
            </w:r>
          </w:p>
          <w:p w14:paraId="71C423BA" w14:textId="4D9F5D58" w:rsidR="00395329" w:rsidRDefault="003B6790" w:rsidP="00BB5422">
            <w:pPr>
              <w:widowControl w:val="0"/>
              <w:ind w:left="-108"/>
              <w:contextualSpacing/>
              <w:rPr>
                <w:rFonts w:cs="Arial"/>
                <w:sz w:val="22"/>
                <w:szCs w:val="22"/>
              </w:rPr>
            </w:pPr>
            <w:r w:rsidRPr="00C852BB">
              <w:rPr>
                <w:rFonts w:cs="Arial"/>
                <w:i/>
                <w:sz w:val="22"/>
                <w:szCs w:val="22"/>
              </w:rPr>
              <w:t>Title</w:t>
            </w:r>
            <w:r w:rsidR="000D6A44" w:rsidRPr="00C852BB">
              <w:rPr>
                <w:rFonts w:cs="Arial"/>
                <w:i/>
                <w:sz w:val="22"/>
                <w:szCs w:val="22"/>
              </w:rPr>
              <w:t>:</w:t>
            </w:r>
            <w:r w:rsidR="00AE76FD" w:rsidRPr="00C852BB">
              <w:rPr>
                <w:rFonts w:cs="Arial"/>
                <w:i/>
                <w:sz w:val="22"/>
                <w:szCs w:val="22"/>
              </w:rPr>
              <w:t xml:space="preserve">  </w:t>
            </w:r>
            <w:r w:rsidR="00C203BE">
              <w:rPr>
                <w:rFonts w:cs="Arial"/>
                <w:i/>
                <w:sz w:val="22"/>
                <w:szCs w:val="22"/>
              </w:rPr>
              <w:t xml:space="preserve">Professor and Chief, </w:t>
            </w:r>
            <w:proofErr w:type="spellStart"/>
            <w:r w:rsidR="00C203BE">
              <w:rPr>
                <w:rFonts w:cs="Arial"/>
                <w:i/>
                <w:sz w:val="22"/>
                <w:szCs w:val="22"/>
              </w:rPr>
              <w:t>Divison</w:t>
            </w:r>
            <w:proofErr w:type="spellEnd"/>
            <w:r w:rsidR="00C203BE">
              <w:rPr>
                <w:rFonts w:cs="Arial"/>
                <w:i/>
                <w:sz w:val="22"/>
                <w:szCs w:val="22"/>
              </w:rPr>
              <w:t xml:space="preserve"> of Burn and Trauma Surgery</w:t>
            </w:r>
          </w:p>
          <w:p w14:paraId="0C9B8B50" w14:textId="7AD521A0" w:rsidR="00FD7198" w:rsidRPr="00C852BB" w:rsidRDefault="00FD7198" w:rsidP="00395329">
            <w:pPr>
              <w:widowControl w:val="0"/>
              <w:ind w:left="-108"/>
              <w:contextualSpacing/>
              <w:rPr>
                <w:rFonts w:cs="Arial"/>
                <w:i/>
                <w:sz w:val="22"/>
                <w:szCs w:val="22"/>
              </w:rPr>
            </w:pPr>
            <w:r w:rsidRPr="00C852BB">
              <w:rPr>
                <w:rFonts w:cs="Arial"/>
                <w:i/>
                <w:sz w:val="22"/>
                <w:szCs w:val="22"/>
              </w:rPr>
              <w:t>Institution</w:t>
            </w:r>
            <w:r w:rsidR="00A4697E" w:rsidRPr="00C852BB">
              <w:rPr>
                <w:rFonts w:cs="Arial"/>
                <w:i/>
                <w:sz w:val="22"/>
                <w:szCs w:val="22"/>
              </w:rPr>
              <w:t>/Company</w:t>
            </w:r>
            <w:r w:rsidRPr="00C852BB">
              <w:rPr>
                <w:rFonts w:cs="Arial"/>
                <w:i/>
                <w:sz w:val="22"/>
                <w:szCs w:val="22"/>
              </w:rPr>
              <w:t>:</w:t>
            </w:r>
            <w:r w:rsidR="00AE76FD" w:rsidRPr="00C852BB">
              <w:rPr>
                <w:rFonts w:cs="Arial"/>
                <w:i/>
                <w:sz w:val="22"/>
                <w:szCs w:val="22"/>
              </w:rPr>
              <w:t xml:space="preserve">  </w:t>
            </w:r>
            <w:r w:rsidR="00770AA4">
              <w:rPr>
                <w:rFonts w:cs="Arial"/>
                <w:i/>
                <w:sz w:val="22"/>
                <w:szCs w:val="22"/>
              </w:rPr>
              <w:t xml:space="preserve">University of Texas Medical </w:t>
            </w:r>
            <w:r w:rsidR="00C203BE">
              <w:rPr>
                <w:rFonts w:cs="Arial"/>
                <w:i/>
                <w:sz w:val="22"/>
                <w:szCs w:val="22"/>
              </w:rPr>
              <w:t xml:space="preserve">Branch Shriners Burns Hospitals for Children </w:t>
            </w:r>
          </w:p>
          <w:p w14:paraId="463C2F8A" w14:textId="231A2A5B" w:rsidR="00395329" w:rsidRPr="00395329" w:rsidRDefault="00FD7198" w:rsidP="00395329">
            <w:pPr>
              <w:widowControl w:val="0"/>
              <w:ind w:left="-108"/>
              <w:contextualSpacing/>
              <w:rPr>
                <w:rFonts w:cs="Arial"/>
                <w:sz w:val="22"/>
                <w:szCs w:val="22"/>
              </w:rPr>
            </w:pPr>
            <w:r w:rsidRPr="00C852BB">
              <w:rPr>
                <w:rFonts w:cs="Arial"/>
                <w:i/>
                <w:sz w:val="22"/>
                <w:szCs w:val="22"/>
              </w:rPr>
              <w:t>Address:</w:t>
            </w:r>
            <w:r w:rsidR="00AE76FD" w:rsidRPr="00C852BB">
              <w:rPr>
                <w:rFonts w:cs="Arial"/>
                <w:i/>
                <w:sz w:val="22"/>
                <w:szCs w:val="22"/>
              </w:rPr>
              <w:t xml:space="preserve">  </w:t>
            </w:r>
            <w:r w:rsidR="00C203BE">
              <w:rPr>
                <w:rFonts w:cs="Arial"/>
                <w:i/>
                <w:sz w:val="22"/>
                <w:szCs w:val="22"/>
              </w:rPr>
              <w:t>815 Market</w:t>
            </w:r>
            <w:r w:rsidR="00B429B3">
              <w:rPr>
                <w:rFonts w:cs="Arial"/>
                <w:i/>
                <w:sz w:val="22"/>
                <w:szCs w:val="22"/>
              </w:rPr>
              <w:t xml:space="preserve"> S</w:t>
            </w:r>
            <w:r w:rsidR="00C203BE">
              <w:rPr>
                <w:rFonts w:cs="Arial"/>
                <w:i/>
                <w:sz w:val="22"/>
                <w:szCs w:val="22"/>
              </w:rPr>
              <w:t xml:space="preserve">treet, </w:t>
            </w:r>
            <w:r w:rsidR="00770AA4">
              <w:rPr>
                <w:rFonts w:cs="Arial"/>
                <w:i/>
                <w:sz w:val="22"/>
                <w:szCs w:val="22"/>
              </w:rPr>
              <w:t>Galveston, TX</w:t>
            </w:r>
            <w:r w:rsidR="00C203BE">
              <w:rPr>
                <w:rFonts w:cs="Arial"/>
                <w:i/>
                <w:sz w:val="22"/>
                <w:szCs w:val="22"/>
              </w:rPr>
              <w:t xml:space="preserve"> 77550-2725</w:t>
            </w:r>
          </w:p>
          <w:p w14:paraId="1424C23A" w14:textId="1E073BBE" w:rsidR="00FD7198" w:rsidRPr="00395329" w:rsidRDefault="00FD7198" w:rsidP="00BB5422">
            <w:pPr>
              <w:widowControl w:val="0"/>
              <w:ind w:left="-108"/>
              <w:contextualSpacing/>
              <w:rPr>
                <w:rFonts w:cs="Arial"/>
                <w:sz w:val="22"/>
                <w:szCs w:val="22"/>
              </w:rPr>
            </w:pPr>
            <w:r w:rsidRPr="00C852BB">
              <w:rPr>
                <w:rFonts w:cs="Arial"/>
                <w:i/>
                <w:sz w:val="22"/>
                <w:szCs w:val="22"/>
              </w:rPr>
              <w:t>Phone Number</w:t>
            </w:r>
            <w:r w:rsidR="00A4697E" w:rsidRPr="00C852BB">
              <w:rPr>
                <w:rFonts w:cs="Arial"/>
                <w:i/>
                <w:sz w:val="22"/>
                <w:szCs w:val="22"/>
              </w:rPr>
              <w:t>:</w:t>
            </w:r>
            <w:r w:rsidR="00AE76FD" w:rsidRPr="00C852BB">
              <w:rPr>
                <w:rFonts w:cs="Arial"/>
                <w:i/>
                <w:sz w:val="22"/>
                <w:szCs w:val="22"/>
              </w:rPr>
              <w:t xml:space="preserve">  </w:t>
            </w:r>
            <w:r w:rsidR="00C203BE">
              <w:rPr>
                <w:rFonts w:cs="Arial"/>
                <w:i/>
                <w:sz w:val="22"/>
                <w:szCs w:val="22"/>
              </w:rPr>
              <w:t>409-770-6607</w:t>
            </w:r>
          </w:p>
          <w:p w14:paraId="613BF94B" w14:textId="0ECD78DE" w:rsidR="00B37284" w:rsidRPr="00395329" w:rsidRDefault="00FD7198" w:rsidP="00B37284">
            <w:pPr>
              <w:widowControl w:val="0"/>
              <w:ind w:left="-108"/>
              <w:contextualSpacing/>
              <w:rPr>
                <w:rFonts w:cs="Arial"/>
                <w:sz w:val="22"/>
                <w:szCs w:val="22"/>
                <w:lang w:val="de-DE"/>
              </w:rPr>
            </w:pPr>
            <w:proofErr w:type="spellStart"/>
            <w:proofErr w:type="gramStart"/>
            <w:r w:rsidRPr="00C852BB">
              <w:rPr>
                <w:rFonts w:cs="Arial"/>
                <w:i/>
                <w:sz w:val="22"/>
                <w:szCs w:val="22"/>
                <w:lang w:val="de-DE"/>
              </w:rPr>
              <w:t>Email</w:t>
            </w:r>
            <w:proofErr w:type="spellEnd"/>
            <w:proofErr w:type="gramEnd"/>
            <w:r w:rsidRPr="00C852BB">
              <w:rPr>
                <w:rFonts w:cs="Arial"/>
                <w:i/>
                <w:sz w:val="22"/>
                <w:szCs w:val="22"/>
                <w:lang w:val="de-DE"/>
              </w:rPr>
              <w:t>:</w:t>
            </w:r>
            <w:r w:rsidR="00AE76FD" w:rsidRPr="00C852BB">
              <w:rPr>
                <w:rFonts w:cs="Arial"/>
                <w:i/>
                <w:sz w:val="22"/>
                <w:szCs w:val="22"/>
                <w:lang w:val="de-DE"/>
              </w:rPr>
              <w:t xml:space="preserve">  </w:t>
            </w:r>
            <w:r w:rsidR="00770AA4">
              <w:rPr>
                <w:rFonts w:cs="Arial"/>
                <w:i/>
                <w:sz w:val="22"/>
                <w:szCs w:val="22"/>
                <w:lang w:val="de-DE"/>
              </w:rPr>
              <w:t>swolf@utmb.edu</w:t>
            </w:r>
          </w:p>
          <w:p w14:paraId="54D7A45C" w14:textId="77777777" w:rsidR="00B37284" w:rsidRDefault="00B37284" w:rsidP="00BB5422">
            <w:pPr>
              <w:widowControl w:val="0"/>
              <w:ind w:left="-108"/>
              <w:contextualSpacing/>
              <w:rPr>
                <w:rFonts w:cs="Arial"/>
                <w:i/>
                <w:sz w:val="22"/>
                <w:szCs w:val="22"/>
              </w:rPr>
            </w:pPr>
          </w:p>
          <w:p w14:paraId="6FC94FC3" w14:textId="4741EE07"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Name, Rank, and Degree:  </w:t>
            </w:r>
            <w:del w:id="2" w:author="Monica Phillips" w:date="2021-08-06T09:16:00Z">
              <w:r w:rsidR="00395329" w:rsidRPr="00395329" w:rsidDel="00612F2A">
                <w:rPr>
                  <w:rFonts w:cs="Arial"/>
                  <w:sz w:val="22"/>
                  <w:szCs w:val="22"/>
                </w:rPr>
                <w:delText xml:space="preserve">Samuel </w:delText>
              </w:r>
              <w:r w:rsidR="00395329" w:rsidDel="00612F2A">
                <w:rPr>
                  <w:rFonts w:cs="Arial"/>
                  <w:sz w:val="22"/>
                  <w:szCs w:val="22"/>
                </w:rPr>
                <w:delText xml:space="preserve">P. </w:delText>
              </w:r>
              <w:r w:rsidR="00395329" w:rsidRPr="00395329" w:rsidDel="00612F2A">
                <w:rPr>
                  <w:rFonts w:cs="Arial"/>
                  <w:sz w:val="22"/>
                  <w:szCs w:val="22"/>
                </w:rPr>
                <w:delText>Mandell, MD,</w:delText>
              </w:r>
              <w:r w:rsidR="002F1A41" w:rsidDel="00612F2A">
                <w:rPr>
                  <w:rFonts w:cs="Arial"/>
                  <w:sz w:val="22"/>
                  <w:szCs w:val="22"/>
                </w:rPr>
                <w:delText xml:space="preserve"> MPH,</w:delText>
              </w:r>
              <w:r w:rsidR="00395329" w:rsidRPr="00395329" w:rsidDel="00612F2A">
                <w:rPr>
                  <w:rFonts w:cs="Arial"/>
                  <w:sz w:val="22"/>
                  <w:szCs w:val="22"/>
                </w:rPr>
                <w:delText xml:space="preserve"> FACS</w:delText>
              </w:r>
            </w:del>
            <w:ins w:id="3" w:author="Monica Phillips" w:date="2021-08-06T09:16:00Z">
              <w:r w:rsidR="00612F2A">
                <w:rPr>
                  <w:rFonts w:cs="Arial"/>
                  <w:sz w:val="22"/>
                  <w:szCs w:val="22"/>
                </w:rPr>
                <w:t>Barclay Stewart, MD</w:t>
              </w:r>
            </w:ins>
            <w:ins w:id="4" w:author="Monica Phillips" w:date="2021-08-06T09:17:00Z">
              <w:r w:rsidR="00612F2A">
                <w:rPr>
                  <w:rFonts w:cs="Arial"/>
                  <w:sz w:val="22"/>
                  <w:szCs w:val="22"/>
                </w:rPr>
                <w:t xml:space="preserve">, PhD, </w:t>
              </w:r>
              <w:proofErr w:type="spellStart"/>
              <w:r w:rsidR="00612F2A">
                <w:rPr>
                  <w:rFonts w:cs="Arial"/>
                  <w:sz w:val="22"/>
                  <w:szCs w:val="22"/>
                </w:rPr>
                <w:t>MscPH</w:t>
              </w:r>
            </w:ins>
            <w:proofErr w:type="spellEnd"/>
          </w:p>
          <w:p w14:paraId="1905CCBA" w14:textId="77777777" w:rsidR="00B37284" w:rsidRPr="00395329" w:rsidRDefault="00B37284" w:rsidP="00B37284">
            <w:pPr>
              <w:widowControl w:val="0"/>
              <w:ind w:left="-108"/>
              <w:contextualSpacing/>
              <w:rPr>
                <w:rFonts w:cs="Arial"/>
                <w:sz w:val="22"/>
                <w:szCs w:val="22"/>
              </w:rPr>
            </w:pPr>
            <w:r w:rsidRPr="00C852BB">
              <w:rPr>
                <w:rFonts w:cs="Arial"/>
                <w:i/>
                <w:sz w:val="22"/>
                <w:szCs w:val="22"/>
              </w:rPr>
              <w:t xml:space="preserve">Title:  </w:t>
            </w:r>
            <w:r w:rsidR="00395329" w:rsidRPr="00395329">
              <w:rPr>
                <w:rFonts w:cs="Arial"/>
                <w:sz w:val="22"/>
                <w:szCs w:val="22"/>
              </w:rPr>
              <w:t>Assistant Professor, Trauma, Critical Care, and Burn</w:t>
            </w:r>
            <w:r w:rsidR="00395329">
              <w:rPr>
                <w:rFonts w:cs="Arial"/>
                <w:sz w:val="22"/>
                <w:szCs w:val="22"/>
              </w:rPr>
              <w:t>, University of Washington</w:t>
            </w:r>
            <w:r w:rsidR="002F1A41">
              <w:rPr>
                <w:rFonts w:cs="Arial"/>
                <w:sz w:val="22"/>
                <w:szCs w:val="22"/>
              </w:rPr>
              <w:t xml:space="preserve"> School of Medicine</w:t>
            </w:r>
          </w:p>
          <w:p w14:paraId="0E8BA9CE" w14:textId="77777777" w:rsidR="00B37284" w:rsidRPr="00395329" w:rsidRDefault="00B37284" w:rsidP="00B37284">
            <w:pPr>
              <w:widowControl w:val="0"/>
              <w:ind w:left="-108"/>
              <w:contextualSpacing/>
              <w:rPr>
                <w:rFonts w:cs="Arial"/>
                <w:sz w:val="22"/>
                <w:szCs w:val="22"/>
              </w:rPr>
            </w:pPr>
            <w:r w:rsidRPr="00C852BB">
              <w:rPr>
                <w:rFonts w:cs="Arial"/>
                <w:i/>
                <w:sz w:val="22"/>
                <w:szCs w:val="22"/>
              </w:rPr>
              <w:t xml:space="preserve">Institution/Company:  </w:t>
            </w:r>
            <w:r w:rsidR="00395329">
              <w:rPr>
                <w:rFonts w:cs="Arial"/>
                <w:sz w:val="22"/>
                <w:szCs w:val="22"/>
              </w:rPr>
              <w:t>Harborview Medical Center</w:t>
            </w:r>
          </w:p>
          <w:p w14:paraId="1EFDFA16" w14:textId="77777777" w:rsidR="002F1A41" w:rsidRPr="002F1A41" w:rsidRDefault="00B37284" w:rsidP="002F1A41">
            <w:pPr>
              <w:widowControl w:val="0"/>
              <w:ind w:left="-108"/>
              <w:contextualSpacing/>
              <w:rPr>
                <w:rFonts w:cs="Arial"/>
                <w:sz w:val="22"/>
                <w:szCs w:val="22"/>
              </w:rPr>
            </w:pPr>
            <w:r w:rsidRPr="00C852BB">
              <w:rPr>
                <w:rFonts w:cs="Arial"/>
                <w:i/>
                <w:sz w:val="22"/>
                <w:szCs w:val="22"/>
              </w:rPr>
              <w:t xml:space="preserve">Address:  </w:t>
            </w:r>
            <w:r w:rsidR="002F1A41" w:rsidRPr="002F1A41">
              <w:rPr>
                <w:rFonts w:cs="Arial"/>
                <w:sz w:val="22"/>
                <w:szCs w:val="22"/>
              </w:rPr>
              <w:t>Mailbox 359796</w:t>
            </w:r>
          </w:p>
          <w:p w14:paraId="106FE4F4" w14:textId="77777777" w:rsidR="002F1A41" w:rsidRPr="002F1A41" w:rsidRDefault="002F1A41" w:rsidP="002F1A41">
            <w:pPr>
              <w:widowControl w:val="0"/>
              <w:ind w:left="-108"/>
              <w:contextualSpacing/>
              <w:rPr>
                <w:rFonts w:cs="Arial"/>
                <w:sz w:val="22"/>
                <w:szCs w:val="22"/>
              </w:rPr>
            </w:pPr>
            <w:r w:rsidRPr="002F1A41">
              <w:rPr>
                <w:rFonts w:cs="Arial"/>
                <w:sz w:val="22"/>
                <w:szCs w:val="22"/>
              </w:rPr>
              <w:t>325 Ninth Avenue</w:t>
            </w:r>
          </w:p>
          <w:p w14:paraId="2FAF18A4" w14:textId="77777777" w:rsidR="00B37284" w:rsidRPr="002F1A41" w:rsidRDefault="002F1A41" w:rsidP="002F1A41">
            <w:pPr>
              <w:widowControl w:val="0"/>
              <w:ind w:left="-108"/>
              <w:contextualSpacing/>
              <w:rPr>
                <w:rFonts w:cs="Arial"/>
                <w:sz w:val="22"/>
                <w:szCs w:val="22"/>
              </w:rPr>
            </w:pPr>
            <w:r w:rsidRPr="002F1A41">
              <w:rPr>
                <w:rFonts w:cs="Arial"/>
                <w:sz w:val="22"/>
                <w:szCs w:val="22"/>
              </w:rPr>
              <w:t>Seattle, Washington 98104-2499</w:t>
            </w:r>
          </w:p>
          <w:p w14:paraId="6B5127AA" w14:textId="77777777" w:rsidR="00B37284" w:rsidRPr="002F1A41" w:rsidRDefault="00B37284" w:rsidP="00B37284">
            <w:pPr>
              <w:widowControl w:val="0"/>
              <w:ind w:left="-108"/>
              <w:contextualSpacing/>
              <w:rPr>
                <w:rFonts w:cs="Arial"/>
                <w:sz w:val="22"/>
                <w:szCs w:val="22"/>
              </w:rPr>
            </w:pPr>
            <w:r w:rsidRPr="00C852BB">
              <w:rPr>
                <w:rFonts w:cs="Arial"/>
                <w:i/>
                <w:sz w:val="22"/>
                <w:szCs w:val="22"/>
              </w:rPr>
              <w:t>Phone Number</w:t>
            </w:r>
            <w:proofErr w:type="gramStart"/>
            <w:r w:rsidRPr="00C852BB">
              <w:rPr>
                <w:rFonts w:cs="Arial"/>
                <w:i/>
                <w:sz w:val="22"/>
                <w:szCs w:val="22"/>
              </w:rPr>
              <w:t xml:space="preserve">:  </w:t>
            </w:r>
            <w:r w:rsidR="002F1A41" w:rsidRPr="002F1A41">
              <w:rPr>
                <w:rFonts w:cs="Arial"/>
                <w:sz w:val="22"/>
                <w:szCs w:val="22"/>
              </w:rPr>
              <w:t>(</w:t>
            </w:r>
            <w:proofErr w:type="gramEnd"/>
            <w:r w:rsidR="002F1A41" w:rsidRPr="002F1A41">
              <w:rPr>
                <w:rFonts w:cs="Arial"/>
                <w:sz w:val="22"/>
                <w:szCs w:val="22"/>
              </w:rPr>
              <w:t>206) 744-3140</w:t>
            </w:r>
          </w:p>
          <w:p w14:paraId="236B87AA" w14:textId="78CF2CF5" w:rsidR="00B37284" w:rsidRPr="00395329" w:rsidRDefault="00B37284" w:rsidP="00B37284">
            <w:pPr>
              <w:widowControl w:val="0"/>
              <w:ind w:left="-108"/>
              <w:contextualSpacing/>
              <w:rPr>
                <w:rFonts w:cs="Arial"/>
                <w:sz w:val="22"/>
                <w:szCs w:val="22"/>
                <w:lang w:val="de-DE"/>
              </w:rPr>
            </w:pPr>
            <w:proofErr w:type="gramStart"/>
            <w:r w:rsidRPr="00C852BB">
              <w:rPr>
                <w:rFonts w:cs="Arial"/>
                <w:i/>
                <w:sz w:val="22"/>
                <w:szCs w:val="22"/>
                <w:lang w:val="de-DE"/>
              </w:rPr>
              <w:t>Email</w:t>
            </w:r>
            <w:proofErr w:type="gramEnd"/>
            <w:r w:rsidRPr="00C852BB">
              <w:rPr>
                <w:rFonts w:cs="Arial"/>
                <w:i/>
                <w:sz w:val="22"/>
                <w:szCs w:val="22"/>
                <w:lang w:val="de-DE"/>
              </w:rPr>
              <w:t xml:space="preserve">:  </w:t>
            </w:r>
            <w:del w:id="5" w:author="Monica Phillips" w:date="2021-08-06T09:17:00Z">
              <w:r w:rsidR="00395329" w:rsidRPr="00395329" w:rsidDel="00612F2A">
                <w:rPr>
                  <w:rFonts w:cs="Arial"/>
                  <w:sz w:val="22"/>
                  <w:szCs w:val="22"/>
                  <w:lang w:val="de-DE"/>
                </w:rPr>
                <w:delText>mandells@uw.edu</w:delText>
              </w:r>
            </w:del>
            <w:proofErr w:type="spellStart"/>
            <w:ins w:id="6" w:author="Monica Phillips" w:date="2021-08-06T09:17:00Z">
              <w:r w:rsidR="00612F2A">
                <w:rPr>
                  <w:rFonts w:cs="Arial"/>
                  <w:sz w:val="22"/>
                  <w:szCs w:val="22"/>
                  <w:lang w:val="de-DE"/>
                </w:rPr>
                <w:t>barclays@uw.ecu</w:t>
              </w:r>
            </w:ins>
            <w:proofErr w:type="spellEnd"/>
          </w:p>
          <w:p w14:paraId="6F40559A" w14:textId="77777777" w:rsidR="00B37284" w:rsidRDefault="00B37284" w:rsidP="00BB5422">
            <w:pPr>
              <w:widowControl w:val="0"/>
              <w:ind w:left="-108"/>
              <w:contextualSpacing/>
              <w:rPr>
                <w:rFonts w:cs="Arial"/>
                <w:i/>
                <w:sz w:val="22"/>
                <w:szCs w:val="22"/>
              </w:rPr>
            </w:pPr>
          </w:p>
          <w:p w14:paraId="1220F4C7" w14:textId="77777777" w:rsidR="00B37284" w:rsidRPr="00395329" w:rsidRDefault="00B37284" w:rsidP="00B37284">
            <w:pPr>
              <w:widowControl w:val="0"/>
              <w:ind w:left="-108"/>
              <w:contextualSpacing/>
              <w:rPr>
                <w:rFonts w:cs="Arial"/>
                <w:sz w:val="22"/>
                <w:szCs w:val="22"/>
              </w:rPr>
            </w:pPr>
            <w:r w:rsidRPr="00C852BB">
              <w:rPr>
                <w:rFonts w:cs="Arial"/>
                <w:i/>
                <w:sz w:val="22"/>
                <w:szCs w:val="22"/>
              </w:rPr>
              <w:t xml:space="preserve">Name, Rank, and Degree:  </w:t>
            </w:r>
            <w:r w:rsidR="00395329">
              <w:rPr>
                <w:rFonts w:cs="Arial"/>
                <w:sz w:val="22"/>
                <w:szCs w:val="22"/>
              </w:rPr>
              <w:t xml:space="preserve">Nicole </w:t>
            </w:r>
            <w:r w:rsidR="00BC5840">
              <w:rPr>
                <w:rFonts w:cs="Arial"/>
                <w:sz w:val="22"/>
                <w:szCs w:val="22"/>
              </w:rPr>
              <w:t xml:space="preserve">S. </w:t>
            </w:r>
            <w:r w:rsidR="00395329">
              <w:rPr>
                <w:rFonts w:cs="Arial"/>
                <w:sz w:val="22"/>
                <w:szCs w:val="22"/>
              </w:rPr>
              <w:t>Gibran, MD, FACS</w:t>
            </w:r>
          </w:p>
          <w:p w14:paraId="155B2547" w14:textId="77777777" w:rsidR="00B37284" w:rsidRPr="00395329" w:rsidRDefault="00B37284" w:rsidP="00B37284">
            <w:pPr>
              <w:widowControl w:val="0"/>
              <w:ind w:left="-108"/>
              <w:contextualSpacing/>
              <w:rPr>
                <w:rFonts w:cs="Arial"/>
                <w:sz w:val="22"/>
                <w:szCs w:val="22"/>
              </w:rPr>
            </w:pPr>
            <w:r w:rsidRPr="00C852BB">
              <w:rPr>
                <w:rFonts w:cs="Arial"/>
                <w:i/>
                <w:sz w:val="22"/>
                <w:szCs w:val="22"/>
              </w:rPr>
              <w:t xml:space="preserve">Title:  </w:t>
            </w:r>
            <w:r w:rsidR="00395329" w:rsidRPr="00BC5840">
              <w:rPr>
                <w:rFonts w:cs="Arial"/>
                <w:sz w:val="22"/>
                <w:szCs w:val="22"/>
              </w:rPr>
              <w:t>Associate Dean for Research and Graduate Education</w:t>
            </w:r>
            <w:r w:rsidR="00BC5840">
              <w:rPr>
                <w:rFonts w:cs="Arial"/>
                <w:sz w:val="22"/>
                <w:szCs w:val="22"/>
              </w:rPr>
              <w:t xml:space="preserve">; Professor, </w:t>
            </w:r>
            <w:r w:rsidR="00C02449" w:rsidRPr="00BC5840">
              <w:rPr>
                <w:rFonts w:cs="Arial"/>
                <w:sz w:val="22"/>
                <w:szCs w:val="22"/>
              </w:rPr>
              <w:t>Department of Surgery</w:t>
            </w:r>
            <w:r w:rsidR="00C02449">
              <w:rPr>
                <w:rFonts w:cs="Arial"/>
                <w:sz w:val="22"/>
                <w:szCs w:val="22"/>
              </w:rPr>
              <w:t xml:space="preserve">, </w:t>
            </w:r>
            <w:r w:rsidR="00BC5840">
              <w:rPr>
                <w:rFonts w:cs="Arial"/>
                <w:sz w:val="22"/>
                <w:szCs w:val="22"/>
              </w:rPr>
              <w:t>University of Washington</w:t>
            </w:r>
            <w:r w:rsidR="00BC5840" w:rsidRPr="00BC5840">
              <w:rPr>
                <w:rFonts w:cs="Arial"/>
                <w:sz w:val="22"/>
                <w:szCs w:val="22"/>
              </w:rPr>
              <w:t xml:space="preserve"> </w:t>
            </w:r>
          </w:p>
          <w:p w14:paraId="64B1C3FF" w14:textId="77777777" w:rsidR="00BC5840" w:rsidRPr="00BC5840" w:rsidRDefault="00B37284" w:rsidP="00BC5840">
            <w:pPr>
              <w:widowControl w:val="0"/>
              <w:ind w:left="-108"/>
              <w:contextualSpacing/>
              <w:rPr>
                <w:rFonts w:cs="Arial"/>
                <w:i/>
                <w:sz w:val="22"/>
                <w:szCs w:val="22"/>
              </w:rPr>
            </w:pPr>
            <w:r w:rsidRPr="00C852BB">
              <w:rPr>
                <w:rFonts w:cs="Arial"/>
                <w:i/>
                <w:sz w:val="22"/>
                <w:szCs w:val="22"/>
              </w:rPr>
              <w:t xml:space="preserve">Institution/Company:  </w:t>
            </w:r>
            <w:r w:rsidR="00BC5840" w:rsidRPr="00BC5840">
              <w:rPr>
                <w:rFonts w:cs="Arial"/>
                <w:sz w:val="22"/>
                <w:szCs w:val="22"/>
              </w:rPr>
              <w:t>Harborview Medical Center</w:t>
            </w:r>
          </w:p>
          <w:p w14:paraId="12B8F81D" w14:textId="77777777" w:rsidR="00BC5840" w:rsidRPr="00BC5840" w:rsidRDefault="00B37284" w:rsidP="00BC5840">
            <w:pPr>
              <w:widowControl w:val="0"/>
              <w:ind w:left="-108"/>
              <w:contextualSpacing/>
              <w:rPr>
                <w:rFonts w:cs="Arial"/>
                <w:sz w:val="22"/>
                <w:szCs w:val="22"/>
              </w:rPr>
            </w:pPr>
            <w:r w:rsidRPr="00C852BB">
              <w:rPr>
                <w:rFonts w:cs="Arial"/>
                <w:i/>
                <w:sz w:val="22"/>
                <w:szCs w:val="22"/>
              </w:rPr>
              <w:t xml:space="preserve">Address:  </w:t>
            </w:r>
            <w:r w:rsidR="00BC5840" w:rsidRPr="00BC5840">
              <w:rPr>
                <w:rFonts w:cs="Arial"/>
                <w:sz w:val="22"/>
                <w:szCs w:val="22"/>
              </w:rPr>
              <w:t>Box 359796</w:t>
            </w:r>
          </w:p>
          <w:p w14:paraId="5D132848" w14:textId="77777777" w:rsidR="00BC5840" w:rsidRPr="00BC5840" w:rsidRDefault="00BC5840" w:rsidP="00BC5840">
            <w:pPr>
              <w:widowControl w:val="0"/>
              <w:ind w:left="-108"/>
              <w:contextualSpacing/>
              <w:rPr>
                <w:rFonts w:cs="Arial"/>
                <w:sz w:val="22"/>
                <w:szCs w:val="22"/>
              </w:rPr>
            </w:pPr>
            <w:r w:rsidRPr="00BC5840">
              <w:rPr>
                <w:rFonts w:cs="Arial"/>
                <w:sz w:val="22"/>
                <w:szCs w:val="22"/>
              </w:rPr>
              <w:t>325 Ninth Avenue</w:t>
            </w:r>
          </w:p>
          <w:p w14:paraId="42FD3164" w14:textId="77777777" w:rsidR="00B37284" w:rsidRPr="00BC5840" w:rsidRDefault="00BC5840" w:rsidP="00BC5840">
            <w:pPr>
              <w:widowControl w:val="0"/>
              <w:ind w:left="-108"/>
              <w:contextualSpacing/>
              <w:rPr>
                <w:rFonts w:cs="Arial"/>
                <w:sz w:val="22"/>
                <w:szCs w:val="22"/>
              </w:rPr>
            </w:pPr>
            <w:r w:rsidRPr="00BC5840">
              <w:rPr>
                <w:rFonts w:cs="Arial"/>
                <w:sz w:val="22"/>
                <w:szCs w:val="22"/>
              </w:rPr>
              <w:t>Seattle, WA 98104</w:t>
            </w:r>
          </w:p>
          <w:p w14:paraId="065C9E00" w14:textId="77777777" w:rsidR="00B37284" w:rsidRPr="00BC5840" w:rsidRDefault="00B37284" w:rsidP="00B37284">
            <w:pPr>
              <w:widowControl w:val="0"/>
              <w:ind w:left="-108"/>
              <w:contextualSpacing/>
              <w:rPr>
                <w:rFonts w:cs="Arial"/>
                <w:sz w:val="22"/>
                <w:szCs w:val="22"/>
              </w:rPr>
            </w:pPr>
            <w:r w:rsidRPr="00C852BB">
              <w:rPr>
                <w:rFonts w:cs="Arial"/>
                <w:i/>
                <w:sz w:val="22"/>
                <w:szCs w:val="22"/>
              </w:rPr>
              <w:t xml:space="preserve">Phone Number:  </w:t>
            </w:r>
            <w:r w:rsidR="00BC5840" w:rsidRPr="00BC5840">
              <w:rPr>
                <w:rFonts w:cs="Arial"/>
                <w:sz w:val="22"/>
                <w:szCs w:val="22"/>
              </w:rPr>
              <w:t>206 744-3140</w:t>
            </w:r>
          </w:p>
          <w:p w14:paraId="2A262338" w14:textId="77777777" w:rsidR="00B37284" w:rsidRPr="00BC5840" w:rsidRDefault="00B37284" w:rsidP="00B37284">
            <w:pPr>
              <w:widowControl w:val="0"/>
              <w:ind w:left="-108"/>
              <w:contextualSpacing/>
              <w:rPr>
                <w:rFonts w:cs="Arial"/>
                <w:sz w:val="22"/>
                <w:szCs w:val="22"/>
                <w:lang w:val="de-DE"/>
              </w:rPr>
            </w:pPr>
            <w:proofErr w:type="spellStart"/>
            <w:proofErr w:type="gramStart"/>
            <w:r w:rsidRPr="00C852BB">
              <w:rPr>
                <w:rFonts w:cs="Arial"/>
                <w:i/>
                <w:sz w:val="22"/>
                <w:szCs w:val="22"/>
                <w:lang w:val="de-DE"/>
              </w:rPr>
              <w:t>Email</w:t>
            </w:r>
            <w:proofErr w:type="spellEnd"/>
            <w:proofErr w:type="gramEnd"/>
            <w:r w:rsidRPr="00C852BB">
              <w:rPr>
                <w:rFonts w:cs="Arial"/>
                <w:i/>
                <w:sz w:val="22"/>
                <w:szCs w:val="22"/>
                <w:lang w:val="de-DE"/>
              </w:rPr>
              <w:t xml:space="preserve">:  </w:t>
            </w:r>
            <w:r w:rsidR="00BC5840" w:rsidRPr="00BC5840">
              <w:rPr>
                <w:rFonts w:cs="Arial"/>
                <w:sz w:val="22"/>
                <w:szCs w:val="22"/>
                <w:lang w:val="de-DE"/>
              </w:rPr>
              <w:t>nicoleg@uw.edu</w:t>
            </w:r>
          </w:p>
          <w:p w14:paraId="1421DE2F" w14:textId="77777777" w:rsidR="00B37284" w:rsidRPr="00C852BB" w:rsidRDefault="00B37284" w:rsidP="00BB5422">
            <w:pPr>
              <w:widowControl w:val="0"/>
              <w:ind w:left="-108"/>
              <w:contextualSpacing/>
              <w:rPr>
                <w:rFonts w:cs="Arial"/>
                <w:i/>
                <w:sz w:val="22"/>
                <w:szCs w:val="22"/>
              </w:rPr>
            </w:pPr>
          </w:p>
        </w:tc>
      </w:tr>
      <w:bookmarkEnd w:id="0"/>
      <w:bookmarkEnd w:id="1"/>
      <w:tr w:rsidR="00B37284" w:rsidRPr="00C852BB" w14:paraId="1CE5B998" w14:textId="77777777" w:rsidTr="002672CA">
        <w:trPr>
          <w:cantSplit/>
          <w:trHeight w:val="432"/>
        </w:trPr>
        <w:tc>
          <w:tcPr>
            <w:tcW w:w="3078" w:type="dxa"/>
            <w:gridSpan w:val="3"/>
          </w:tcPr>
          <w:p w14:paraId="5121C558" w14:textId="77777777" w:rsidR="00B37284" w:rsidRPr="00C852BB" w:rsidRDefault="00B37284" w:rsidP="00B37284">
            <w:pPr>
              <w:widowControl w:val="0"/>
              <w:contextualSpacing/>
              <w:rPr>
                <w:rFonts w:cs="Arial"/>
                <w:b/>
                <w:bCs/>
                <w:sz w:val="22"/>
                <w:szCs w:val="22"/>
              </w:rPr>
            </w:pPr>
          </w:p>
          <w:p w14:paraId="179C8F6C" w14:textId="77777777" w:rsidR="00B37284" w:rsidRPr="00C852BB" w:rsidRDefault="00B37284" w:rsidP="00B37284">
            <w:pPr>
              <w:widowControl w:val="0"/>
              <w:contextualSpacing/>
              <w:rPr>
                <w:rFonts w:cs="Arial"/>
                <w:bCs/>
                <w:i/>
                <w:color w:val="0000FF"/>
                <w:sz w:val="22"/>
                <w:szCs w:val="22"/>
              </w:rPr>
            </w:pPr>
          </w:p>
        </w:tc>
        <w:tc>
          <w:tcPr>
            <w:tcW w:w="6192" w:type="dxa"/>
            <w:gridSpan w:val="4"/>
          </w:tcPr>
          <w:p w14:paraId="6C36DC87" w14:textId="77777777"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Name, Rank, and Degree:  </w:t>
            </w:r>
            <w:r w:rsidR="00BC5840" w:rsidRPr="00BC5840">
              <w:rPr>
                <w:rFonts w:cs="Arial"/>
                <w:sz w:val="22"/>
                <w:szCs w:val="22"/>
              </w:rPr>
              <w:t xml:space="preserve">Rosemary </w:t>
            </w:r>
            <w:proofErr w:type="spellStart"/>
            <w:r w:rsidR="00BC5840" w:rsidRPr="00BC5840">
              <w:rPr>
                <w:rFonts w:cs="Arial"/>
                <w:sz w:val="22"/>
                <w:szCs w:val="22"/>
              </w:rPr>
              <w:t>Kozar</w:t>
            </w:r>
            <w:proofErr w:type="spellEnd"/>
            <w:r w:rsidR="00C02449">
              <w:rPr>
                <w:rFonts w:cs="Arial"/>
                <w:sz w:val="22"/>
                <w:szCs w:val="22"/>
              </w:rPr>
              <w:t>, MD, FACS</w:t>
            </w:r>
          </w:p>
          <w:p w14:paraId="0FB70D06" w14:textId="77777777" w:rsidR="008D3F1F" w:rsidRPr="008D3F1F" w:rsidRDefault="00B37284" w:rsidP="008D3F1F">
            <w:pPr>
              <w:widowControl w:val="0"/>
              <w:ind w:left="-108"/>
              <w:contextualSpacing/>
              <w:rPr>
                <w:rFonts w:cs="Arial"/>
                <w:sz w:val="22"/>
                <w:szCs w:val="22"/>
              </w:rPr>
            </w:pPr>
            <w:r w:rsidRPr="00C852BB">
              <w:rPr>
                <w:rFonts w:cs="Arial"/>
                <w:i/>
                <w:sz w:val="22"/>
                <w:szCs w:val="22"/>
              </w:rPr>
              <w:t xml:space="preserve">Title: </w:t>
            </w:r>
            <w:r w:rsidR="008D3F1F">
              <w:rPr>
                <w:rFonts w:cs="Arial"/>
                <w:sz w:val="22"/>
                <w:szCs w:val="22"/>
              </w:rPr>
              <w:t xml:space="preserve">Professor of Surgery; </w:t>
            </w:r>
            <w:r w:rsidR="008D3F1F" w:rsidRPr="008D3F1F">
              <w:rPr>
                <w:rFonts w:cs="Arial"/>
                <w:sz w:val="22"/>
                <w:szCs w:val="22"/>
              </w:rPr>
              <w:t>Director of Translational Research Shock Trauma Center</w:t>
            </w:r>
          </w:p>
          <w:p w14:paraId="7C7B5AE5" w14:textId="77777777" w:rsidR="00B37284" w:rsidRPr="008D3F1F" w:rsidRDefault="00B37284" w:rsidP="00B37284">
            <w:pPr>
              <w:widowControl w:val="0"/>
              <w:ind w:left="-108"/>
              <w:contextualSpacing/>
              <w:rPr>
                <w:rFonts w:cs="Arial"/>
                <w:sz w:val="22"/>
                <w:szCs w:val="22"/>
              </w:rPr>
            </w:pPr>
            <w:r w:rsidRPr="00C852BB">
              <w:rPr>
                <w:rFonts w:cs="Arial"/>
                <w:i/>
                <w:sz w:val="22"/>
                <w:szCs w:val="22"/>
              </w:rPr>
              <w:t xml:space="preserve">Institution/Company:  </w:t>
            </w:r>
            <w:r w:rsidR="008D3F1F" w:rsidRPr="008D3F1F">
              <w:rPr>
                <w:rFonts w:cs="Arial"/>
                <w:sz w:val="22"/>
                <w:szCs w:val="22"/>
              </w:rPr>
              <w:t>University of Maryland School of Medicine</w:t>
            </w:r>
          </w:p>
          <w:p w14:paraId="235AFA7B" w14:textId="77777777" w:rsidR="008D3F1F" w:rsidRPr="008D3F1F" w:rsidRDefault="00B37284" w:rsidP="008D3F1F">
            <w:pPr>
              <w:widowControl w:val="0"/>
              <w:ind w:left="-108"/>
              <w:contextualSpacing/>
              <w:rPr>
                <w:rFonts w:cs="Arial"/>
                <w:sz w:val="22"/>
                <w:szCs w:val="22"/>
              </w:rPr>
            </w:pPr>
            <w:r w:rsidRPr="00C852BB">
              <w:rPr>
                <w:rFonts w:cs="Arial"/>
                <w:i/>
                <w:sz w:val="22"/>
                <w:szCs w:val="22"/>
              </w:rPr>
              <w:t xml:space="preserve">Address:  </w:t>
            </w:r>
            <w:r w:rsidR="008D3F1F" w:rsidRPr="008D3F1F">
              <w:rPr>
                <w:rFonts w:cs="Arial"/>
                <w:sz w:val="22"/>
                <w:szCs w:val="22"/>
              </w:rPr>
              <w:t>22 S Green St. T1R40</w:t>
            </w:r>
          </w:p>
          <w:p w14:paraId="7447FAC0" w14:textId="77777777" w:rsidR="00B37284" w:rsidRPr="008D3F1F" w:rsidRDefault="008D3F1F" w:rsidP="008D3F1F">
            <w:pPr>
              <w:widowControl w:val="0"/>
              <w:ind w:left="-108"/>
              <w:contextualSpacing/>
              <w:rPr>
                <w:rFonts w:cs="Arial"/>
                <w:sz w:val="22"/>
                <w:szCs w:val="22"/>
              </w:rPr>
            </w:pPr>
            <w:r w:rsidRPr="008D3F1F">
              <w:rPr>
                <w:rFonts w:cs="Arial"/>
                <w:sz w:val="22"/>
                <w:szCs w:val="22"/>
              </w:rPr>
              <w:t>Baltimore, MD 21201</w:t>
            </w:r>
          </w:p>
          <w:p w14:paraId="086B8F30" w14:textId="77777777" w:rsidR="00B37284" w:rsidRPr="00BC5840" w:rsidRDefault="00B37284" w:rsidP="00B37284">
            <w:pPr>
              <w:widowControl w:val="0"/>
              <w:ind w:left="-108"/>
              <w:contextualSpacing/>
              <w:rPr>
                <w:rFonts w:cs="Arial"/>
                <w:sz w:val="22"/>
                <w:szCs w:val="22"/>
              </w:rPr>
            </w:pPr>
            <w:r w:rsidRPr="00C852BB">
              <w:rPr>
                <w:rFonts w:cs="Arial"/>
                <w:i/>
                <w:sz w:val="22"/>
                <w:szCs w:val="22"/>
              </w:rPr>
              <w:t xml:space="preserve">Phone Number:  </w:t>
            </w:r>
            <w:r w:rsidR="008D3F1F" w:rsidRPr="008D3F1F">
              <w:rPr>
                <w:rFonts w:cs="Arial"/>
                <w:sz w:val="22"/>
                <w:szCs w:val="22"/>
              </w:rPr>
              <w:t>410-328-3495</w:t>
            </w:r>
          </w:p>
          <w:p w14:paraId="2160EC98" w14:textId="77777777" w:rsidR="00B37284" w:rsidRPr="00C852BB" w:rsidRDefault="00B37284" w:rsidP="00B37284">
            <w:pPr>
              <w:widowControl w:val="0"/>
              <w:ind w:left="-108"/>
              <w:contextualSpacing/>
              <w:rPr>
                <w:rFonts w:cs="Arial"/>
                <w:i/>
                <w:sz w:val="22"/>
                <w:szCs w:val="22"/>
                <w:lang w:val="de-DE"/>
              </w:rPr>
            </w:pPr>
            <w:proofErr w:type="spellStart"/>
            <w:proofErr w:type="gramStart"/>
            <w:r w:rsidRPr="00C852BB">
              <w:rPr>
                <w:rFonts w:cs="Arial"/>
                <w:i/>
                <w:sz w:val="22"/>
                <w:szCs w:val="22"/>
                <w:lang w:val="de-DE"/>
              </w:rPr>
              <w:t>Email</w:t>
            </w:r>
            <w:proofErr w:type="spellEnd"/>
            <w:proofErr w:type="gramEnd"/>
            <w:r w:rsidRPr="00C852BB">
              <w:rPr>
                <w:rFonts w:cs="Arial"/>
                <w:i/>
                <w:sz w:val="22"/>
                <w:szCs w:val="22"/>
                <w:lang w:val="de-DE"/>
              </w:rPr>
              <w:t xml:space="preserve">:  </w:t>
            </w:r>
            <w:r w:rsidR="00BC5840" w:rsidRPr="00BC5840">
              <w:rPr>
                <w:rFonts w:cs="Arial"/>
                <w:sz w:val="22"/>
                <w:szCs w:val="22"/>
                <w:lang w:val="de-DE"/>
              </w:rPr>
              <w:t>RKozar@som.umaryland.edu</w:t>
            </w:r>
          </w:p>
          <w:p w14:paraId="1E6159FD" w14:textId="77777777" w:rsidR="00B37284" w:rsidRDefault="00B37284" w:rsidP="00B37284">
            <w:pPr>
              <w:widowControl w:val="0"/>
              <w:ind w:left="-108"/>
              <w:contextualSpacing/>
              <w:rPr>
                <w:rFonts w:cs="Arial"/>
                <w:i/>
                <w:sz w:val="22"/>
                <w:szCs w:val="22"/>
              </w:rPr>
            </w:pPr>
          </w:p>
          <w:p w14:paraId="17C5FF6D"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Name, Rank, and Degree:  </w:t>
            </w:r>
            <w:r w:rsidR="00C02449">
              <w:rPr>
                <w:rFonts w:cs="Arial"/>
                <w:sz w:val="22"/>
                <w:szCs w:val="22"/>
              </w:rPr>
              <w:t>James Bynum, PhD</w:t>
            </w:r>
          </w:p>
          <w:p w14:paraId="21E4BB23"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Title:  </w:t>
            </w:r>
            <w:r w:rsidR="00C02449">
              <w:rPr>
                <w:rFonts w:cs="Arial"/>
                <w:sz w:val="22"/>
                <w:szCs w:val="22"/>
              </w:rPr>
              <w:t>Capability Area Manager, Blood and Coagulation Research</w:t>
            </w:r>
          </w:p>
          <w:p w14:paraId="5EEBEC94"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Institution/Company:  </w:t>
            </w:r>
            <w:r w:rsidR="00C02449">
              <w:rPr>
                <w:rFonts w:cs="Arial"/>
                <w:sz w:val="22"/>
                <w:szCs w:val="22"/>
              </w:rPr>
              <w:t>U.S. Army Institute of Surgical Research</w:t>
            </w:r>
          </w:p>
          <w:p w14:paraId="1BDFD2D1"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Address:  </w:t>
            </w:r>
            <w:r w:rsidR="00C02449">
              <w:rPr>
                <w:rFonts w:cs="Arial"/>
                <w:sz w:val="22"/>
                <w:szCs w:val="22"/>
              </w:rPr>
              <w:t>3698 Chambers Pass, JBSA Fort Sam Houston, TX 78234-6315</w:t>
            </w:r>
          </w:p>
          <w:p w14:paraId="74A768B9" w14:textId="77777777" w:rsidR="00B37284" w:rsidRPr="00C02449" w:rsidRDefault="00B37284" w:rsidP="00B37284">
            <w:pPr>
              <w:widowControl w:val="0"/>
              <w:ind w:left="-108"/>
              <w:contextualSpacing/>
              <w:rPr>
                <w:rFonts w:cs="Arial"/>
                <w:sz w:val="22"/>
                <w:szCs w:val="22"/>
              </w:rPr>
            </w:pPr>
            <w:r w:rsidRPr="00C852BB">
              <w:rPr>
                <w:rFonts w:cs="Arial"/>
                <w:i/>
                <w:sz w:val="22"/>
                <w:szCs w:val="22"/>
              </w:rPr>
              <w:t xml:space="preserve">Phone Number:  </w:t>
            </w:r>
            <w:r w:rsidR="00C02449">
              <w:rPr>
                <w:rFonts w:cs="Arial"/>
                <w:sz w:val="22"/>
                <w:szCs w:val="22"/>
              </w:rPr>
              <w:t>210-539-0259</w:t>
            </w:r>
          </w:p>
          <w:p w14:paraId="55698860" w14:textId="77777777" w:rsidR="00B37284" w:rsidRDefault="00B37284" w:rsidP="00B37284">
            <w:pPr>
              <w:widowControl w:val="0"/>
              <w:ind w:left="-108"/>
              <w:contextualSpacing/>
              <w:rPr>
                <w:rFonts w:cs="Arial"/>
                <w:i/>
                <w:sz w:val="22"/>
                <w:szCs w:val="22"/>
                <w:lang w:val="de-DE"/>
              </w:rPr>
            </w:pPr>
            <w:proofErr w:type="gramStart"/>
            <w:r w:rsidRPr="00C852BB">
              <w:rPr>
                <w:rFonts w:cs="Arial"/>
                <w:i/>
                <w:sz w:val="22"/>
                <w:szCs w:val="22"/>
                <w:lang w:val="de-DE"/>
              </w:rPr>
              <w:t>Email</w:t>
            </w:r>
            <w:proofErr w:type="gramEnd"/>
            <w:r w:rsidRPr="00C852BB">
              <w:rPr>
                <w:rFonts w:cs="Arial"/>
                <w:i/>
                <w:sz w:val="22"/>
                <w:szCs w:val="22"/>
                <w:lang w:val="de-DE"/>
              </w:rPr>
              <w:t xml:space="preserve">:  </w:t>
            </w:r>
            <w:r w:rsidR="00C02449" w:rsidRPr="00C02449">
              <w:rPr>
                <w:rFonts w:cs="Arial"/>
                <w:sz w:val="22"/>
                <w:szCs w:val="22"/>
                <w:lang w:val="de-DE"/>
              </w:rPr>
              <w:t>james.bynum.civ@mail.mil</w:t>
            </w:r>
          </w:p>
          <w:p w14:paraId="4CA1BECA" w14:textId="77777777" w:rsidR="00B37284" w:rsidRDefault="00B37284" w:rsidP="00B37284">
            <w:pPr>
              <w:widowControl w:val="0"/>
              <w:ind w:left="-108"/>
              <w:contextualSpacing/>
              <w:rPr>
                <w:rFonts w:cs="Arial"/>
                <w:i/>
                <w:sz w:val="22"/>
                <w:szCs w:val="22"/>
                <w:lang w:val="de-DE"/>
              </w:rPr>
            </w:pPr>
          </w:p>
          <w:p w14:paraId="74212525" w14:textId="371C74BB"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Name, Rank, and Degree:  </w:t>
            </w:r>
            <w:del w:id="7" w:author="Monica Phillips" w:date="2021-08-06T09:18:00Z">
              <w:r w:rsidR="00223A20" w:rsidRPr="00223A20" w:rsidDel="00612F2A">
                <w:rPr>
                  <w:rFonts w:cs="Arial"/>
                  <w:sz w:val="22"/>
                  <w:szCs w:val="22"/>
                </w:rPr>
                <w:delText>James Hwang, MD, FACS</w:delText>
              </w:r>
            </w:del>
            <w:ins w:id="8" w:author="Monica Phillips" w:date="2021-08-06T09:18:00Z">
              <w:r w:rsidR="00612F2A">
                <w:rPr>
                  <w:rFonts w:cs="Arial"/>
                  <w:sz w:val="22"/>
                  <w:szCs w:val="22"/>
                </w:rPr>
                <w:t>Jan J</w:t>
              </w:r>
            </w:ins>
            <w:ins w:id="9" w:author="Monica Phillips" w:date="2021-08-06T09:20:00Z">
              <w:r w:rsidR="00612F2A">
                <w:rPr>
                  <w:rFonts w:cs="Arial"/>
                  <w:sz w:val="22"/>
                  <w:szCs w:val="22"/>
                </w:rPr>
                <w:t>a</w:t>
              </w:r>
            </w:ins>
            <w:ins w:id="10" w:author="Monica Phillips" w:date="2021-08-06T09:18:00Z">
              <w:r w:rsidR="00612F2A">
                <w:rPr>
                  <w:rFonts w:cs="Arial"/>
                  <w:sz w:val="22"/>
                  <w:szCs w:val="22"/>
                </w:rPr>
                <w:t>nsen</w:t>
              </w:r>
            </w:ins>
            <w:ins w:id="11" w:author="Monica Phillips" w:date="2021-08-06T09:19:00Z">
              <w:r w:rsidR="00612F2A">
                <w:rPr>
                  <w:rFonts w:cs="Arial"/>
                  <w:sz w:val="22"/>
                  <w:szCs w:val="22"/>
                </w:rPr>
                <w:t>, MBBS, PhD</w:t>
              </w:r>
            </w:ins>
          </w:p>
          <w:p w14:paraId="369AED82" w14:textId="3704046E"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Title:  </w:t>
            </w:r>
            <w:del w:id="12" w:author="Monica Phillips" w:date="2021-08-06T09:19:00Z">
              <w:r w:rsidR="00223A20" w:rsidRPr="00223A20" w:rsidDel="00612F2A">
                <w:rPr>
                  <w:rFonts w:cs="Arial"/>
                  <w:sz w:val="22"/>
                  <w:szCs w:val="22"/>
                </w:rPr>
                <w:delText>Burn Director</w:delText>
              </w:r>
            </w:del>
            <w:ins w:id="13" w:author="Monica Phillips" w:date="2021-08-06T09:19:00Z">
              <w:r w:rsidR="00612F2A">
                <w:rPr>
                  <w:rFonts w:cs="Arial"/>
                  <w:sz w:val="22"/>
                  <w:szCs w:val="22"/>
                </w:rPr>
                <w:t>Associate Professor</w:t>
              </w:r>
            </w:ins>
            <w:r w:rsidR="00223A20" w:rsidRPr="00223A20">
              <w:rPr>
                <w:rFonts w:cs="Arial"/>
                <w:sz w:val="22"/>
                <w:szCs w:val="22"/>
              </w:rPr>
              <w:t xml:space="preserve"> </w:t>
            </w:r>
          </w:p>
          <w:p w14:paraId="709671CF" w14:textId="77777777" w:rsidR="00B37284" w:rsidRPr="00223A20" w:rsidRDefault="00B37284" w:rsidP="00B37284">
            <w:pPr>
              <w:widowControl w:val="0"/>
              <w:ind w:left="-108"/>
              <w:contextualSpacing/>
              <w:rPr>
                <w:rFonts w:cs="Arial"/>
                <w:sz w:val="22"/>
                <w:szCs w:val="22"/>
              </w:rPr>
            </w:pPr>
            <w:r w:rsidRPr="00C852BB">
              <w:rPr>
                <w:rFonts w:cs="Arial"/>
                <w:i/>
                <w:sz w:val="22"/>
                <w:szCs w:val="22"/>
              </w:rPr>
              <w:t xml:space="preserve">Institution/Company:  </w:t>
            </w:r>
            <w:r w:rsidR="00223A20" w:rsidRPr="00223A20">
              <w:rPr>
                <w:rFonts w:cs="Arial"/>
                <w:sz w:val="22"/>
                <w:szCs w:val="22"/>
              </w:rPr>
              <w:t>University of Alabama at Birmingham Burn Center</w:t>
            </w:r>
          </w:p>
          <w:p w14:paraId="56990D61" w14:textId="1DAEDAF7" w:rsidR="00223A20" w:rsidRPr="00223A20" w:rsidRDefault="00B37284" w:rsidP="00223A20">
            <w:pPr>
              <w:widowControl w:val="0"/>
              <w:ind w:left="-108"/>
              <w:contextualSpacing/>
              <w:rPr>
                <w:rFonts w:cs="Arial"/>
                <w:sz w:val="22"/>
                <w:szCs w:val="22"/>
              </w:rPr>
            </w:pPr>
            <w:r w:rsidRPr="00C852BB">
              <w:rPr>
                <w:rFonts w:cs="Arial"/>
                <w:i/>
                <w:sz w:val="22"/>
                <w:szCs w:val="22"/>
              </w:rPr>
              <w:t xml:space="preserve">Address:  </w:t>
            </w:r>
            <w:del w:id="14" w:author="Monica Phillips" w:date="2021-08-06T09:20:00Z">
              <w:r w:rsidR="00223A20" w:rsidRPr="00223A20" w:rsidDel="00612F2A">
                <w:rPr>
                  <w:rFonts w:cs="Arial"/>
                  <w:sz w:val="22"/>
                  <w:szCs w:val="22"/>
                </w:rPr>
                <w:delText>Dept of Surgery</w:delText>
              </w:r>
            </w:del>
            <w:ins w:id="15" w:author="Monica Phillips" w:date="2021-08-06T09:20:00Z">
              <w:r w:rsidR="00612F2A">
                <w:rPr>
                  <w:rFonts w:cs="Arial"/>
                  <w:sz w:val="22"/>
                  <w:szCs w:val="22"/>
                </w:rPr>
                <w:t>Division of Trauma and Acute Care Surgery</w:t>
              </w:r>
            </w:ins>
          </w:p>
          <w:p w14:paraId="48A333C1" w14:textId="77777777" w:rsidR="00223A20" w:rsidRPr="00223A20" w:rsidRDefault="00223A20" w:rsidP="00223A20">
            <w:pPr>
              <w:widowControl w:val="0"/>
              <w:ind w:left="-108"/>
              <w:contextualSpacing/>
              <w:rPr>
                <w:rFonts w:cs="Arial"/>
                <w:sz w:val="22"/>
                <w:szCs w:val="22"/>
              </w:rPr>
            </w:pPr>
            <w:r w:rsidRPr="00223A20">
              <w:rPr>
                <w:rFonts w:cs="Arial"/>
                <w:sz w:val="22"/>
                <w:szCs w:val="22"/>
              </w:rPr>
              <w:t>701 South 19th Street</w:t>
            </w:r>
          </w:p>
          <w:p w14:paraId="38055412" w14:textId="77777777" w:rsidR="00223A20" w:rsidRPr="00223A20" w:rsidRDefault="00223A20" w:rsidP="00223A20">
            <w:pPr>
              <w:widowControl w:val="0"/>
              <w:ind w:left="-108"/>
              <w:contextualSpacing/>
              <w:rPr>
                <w:rFonts w:cs="Arial"/>
                <w:sz w:val="22"/>
                <w:szCs w:val="22"/>
              </w:rPr>
            </w:pPr>
            <w:r w:rsidRPr="00223A20">
              <w:rPr>
                <w:rFonts w:cs="Arial"/>
                <w:sz w:val="22"/>
                <w:szCs w:val="22"/>
              </w:rPr>
              <w:t>Suite LHRB 112</w:t>
            </w:r>
          </w:p>
          <w:p w14:paraId="3F771207" w14:textId="77777777" w:rsidR="00B37284" w:rsidRPr="00223A20" w:rsidRDefault="00223A20" w:rsidP="00223A20">
            <w:pPr>
              <w:widowControl w:val="0"/>
              <w:ind w:left="-108"/>
              <w:contextualSpacing/>
              <w:rPr>
                <w:rFonts w:cs="Arial"/>
                <w:sz w:val="22"/>
                <w:szCs w:val="22"/>
              </w:rPr>
            </w:pPr>
            <w:r w:rsidRPr="00223A20">
              <w:rPr>
                <w:rFonts w:cs="Arial"/>
                <w:sz w:val="22"/>
                <w:szCs w:val="22"/>
              </w:rPr>
              <w:t>Birmingham, AL 35294</w:t>
            </w:r>
          </w:p>
          <w:p w14:paraId="55FB6810" w14:textId="77777777" w:rsidR="00B37284" w:rsidRPr="00223A20" w:rsidRDefault="00B37284" w:rsidP="00B37284">
            <w:pPr>
              <w:widowControl w:val="0"/>
              <w:ind w:left="-108"/>
              <w:contextualSpacing/>
              <w:rPr>
                <w:rFonts w:cs="Arial"/>
                <w:sz w:val="22"/>
                <w:szCs w:val="22"/>
              </w:rPr>
            </w:pPr>
            <w:r w:rsidRPr="00C852BB">
              <w:rPr>
                <w:rFonts w:cs="Arial"/>
                <w:i/>
                <w:sz w:val="22"/>
                <w:szCs w:val="22"/>
              </w:rPr>
              <w:t xml:space="preserve">Phone Number:  </w:t>
            </w:r>
            <w:r w:rsidR="00223A20" w:rsidRPr="00223A20">
              <w:rPr>
                <w:rFonts w:cs="Arial"/>
                <w:sz w:val="22"/>
                <w:szCs w:val="22"/>
              </w:rPr>
              <w:t>205 934 7174</w:t>
            </w:r>
          </w:p>
          <w:p w14:paraId="28D41FA1" w14:textId="3ADB33D5" w:rsidR="00B37284" w:rsidRPr="00223A20" w:rsidRDefault="00223A20" w:rsidP="00B37284">
            <w:pPr>
              <w:widowControl w:val="0"/>
              <w:ind w:left="-108"/>
              <w:contextualSpacing/>
              <w:rPr>
                <w:rFonts w:cs="Arial"/>
                <w:sz w:val="22"/>
                <w:szCs w:val="22"/>
                <w:lang w:val="de-DE"/>
              </w:rPr>
            </w:pPr>
            <w:proofErr w:type="spellStart"/>
            <w:proofErr w:type="gramStart"/>
            <w:r>
              <w:rPr>
                <w:rFonts w:cs="Arial"/>
                <w:i/>
                <w:sz w:val="22"/>
                <w:szCs w:val="22"/>
                <w:lang w:val="de-DE"/>
              </w:rPr>
              <w:t>Email</w:t>
            </w:r>
            <w:proofErr w:type="spellEnd"/>
            <w:proofErr w:type="gramEnd"/>
            <w:r>
              <w:rPr>
                <w:rFonts w:cs="Arial"/>
                <w:i/>
                <w:sz w:val="22"/>
                <w:szCs w:val="22"/>
                <w:lang w:val="de-DE"/>
              </w:rPr>
              <w:t xml:space="preserve">: </w:t>
            </w:r>
            <w:del w:id="16" w:author="Monica Phillips" w:date="2021-08-06T09:20:00Z">
              <w:r w:rsidRPr="00223A20" w:rsidDel="00612F2A">
                <w:rPr>
                  <w:rFonts w:cs="Arial"/>
                  <w:sz w:val="22"/>
                  <w:szCs w:val="22"/>
                  <w:lang w:val="de-DE"/>
                </w:rPr>
                <w:delText>jameshwang@uabmc.edu</w:delText>
              </w:r>
            </w:del>
            <w:ins w:id="17" w:author="Monica Phillips" w:date="2021-08-06T09:20:00Z">
              <w:r w:rsidR="00612F2A">
                <w:rPr>
                  <w:rFonts w:cs="Arial"/>
                  <w:sz w:val="22"/>
                  <w:szCs w:val="22"/>
                  <w:lang w:val="de-DE"/>
                </w:rPr>
                <w:t>jjansen@uabmc.edu</w:t>
              </w:r>
            </w:ins>
          </w:p>
          <w:p w14:paraId="6CCE39F4" w14:textId="77777777" w:rsidR="00223A20" w:rsidRDefault="00223A20" w:rsidP="00B37284">
            <w:pPr>
              <w:widowControl w:val="0"/>
              <w:ind w:left="-108"/>
              <w:contextualSpacing/>
              <w:rPr>
                <w:rFonts w:cs="Arial"/>
                <w:i/>
                <w:sz w:val="22"/>
                <w:szCs w:val="22"/>
                <w:lang w:val="de-DE"/>
              </w:rPr>
            </w:pPr>
          </w:p>
          <w:p w14:paraId="3E923702" w14:textId="77777777" w:rsidR="00223A20" w:rsidRPr="00C852BB" w:rsidRDefault="00223A20" w:rsidP="00223A20">
            <w:pPr>
              <w:widowControl w:val="0"/>
              <w:ind w:left="-108"/>
              <w:contextualSpacing/>
              <w:rPr>
                <w:rFonts w:cs="Arial"/>
                <w:i/>
                <w:sz w:val="22"/>
                <w:szCs w:val="22"/>
              </w:rPr>
            </w:pPr>
            <w:r w:rsidRPr="00C852BB">
              <w:rPr>
                <w:rFonts w:cs="Arial"/>
                <w:i/>
                <w:sz w:val="22"/>
                <w:szCs w:val="22"/>
              </w:rPr>
              <w:t xml:space="preserve">Name, Rank, and Degree:  </w:t>
            </w:r>
            <w:r w:rsidRPr="00223A20">
              <w:rPr>
                <w:rFonts w:cs="Arial"/>
                <w:sz w:val="22"/>
                <w:szCs w:val="22"/>
              </w:rPr>
              <w:t xml:space="preserve">Robel </w:t>
            </w:r>
            <w:proofErr w:type="spellStart"/>
            <w:r w:rsidRPr="00223A20">
              <w:rPr>
                <w:rFonts w:cs="Arial"/>
                <w:sz w:val="22"/>
                <w:szCs w:val="22"/>
              </w:rPr>
              <w:t>Beyene</w:t>
            </w:r>
            <w:proofErr w:type="spellEnd"/>
            <w:r w:rsidRPr="00223A20">
              <w:rPr>
                <w:rFonts w:cs="Arial"/>
                <w:sz w:val="22"/>
                <w:szCs w:val="22"/>
              </w:rPr>
              <w:t>, MD, FACS</w:t>
            </w:r>
          </w:p>
          <w:p w14:paraId="0A551AD3" w14:textId="77777777" w:rsidR="00223A20" w:rsidRDefault="00223A20" w:rsidP="00223A20">
            <w:pPr>
              <w:widowControl w:val="0"/>
              <w:ind w:left="-108"/>
              <w:contextualSpacing/>
              <w:rPr>
                <w:rFonts w:cs="Arial"/>
                <w:sz w:val="22"/>
                <w:szCs w:val="22"/>
              </w:rPr>
            </w:pPr>
            <w:r w:rsidRPr="00C852BB">
              <w:rPr>
                <w:rFonts w:cs="Arial"/>
                <w:i/>
                <w:sz w:val="22"/>
                <w:szCs w:val="22"/>
              </w:rPr>
              <w:t xml:space="preserve">Title:  </w:t>
            </w:r>
            <w:r w:rsidRPr="00223A20">
              <w:rPr>
                <w:rFonts w:cs="Arial"/>
                <w:sz w:val="22"/>
                <w:szCs w:val="22"/>
              </w:rPr>
              <w:t>Assistant Professor of Surgery</w:t>
            </w:r>
            <w:r>
              <w:rPr>
                <w:rFonts w:cs="Arial"/>
                <w:sz w:val="22"/>
                <w:szCs w:val="22"/>
              </w:rPr>
              <w:t xml:space="preserve">, </w:t>
            </w:r>
            <w:r w:rsidRPr="00223A20">
              <w:rPr>
                <w:rFonts w:cs="Arial"/>
                <w:sz w:val="22"/>
                <w:szCs w:val="22"/>
              </w:rPr>
              <w:t>Trauma and Surgical Critical Care</w:t>
            </w:r>
            <w:r w:rsidR="0028005F">
              <w:rPr>
                <w:rFonts w:cs="Arial"/>
                <w:sz w:val="22"/>
                <w:szCs w:val="22"/>
              </w:rPr>
              <w:t>; Director, Vanderbilt Burn Center</w:t>
            </w:r>
          </w:p>
          <w:p w14:paraId="7DF2D4FC" w14:textId="77777777" w:rsidR="00223A20" w:rsidRPr="00223A20" w:rsidRDefault="00223A20" w:rsidP="00223A20">
            <w:pPr>
              <w:widowControl w:val="0"/>
              <w:ind w:left="-108"/>
              <w:contextualSpacing/>
              <w:rPr>
                <w:rFonts w:cs="Arial"/>
                <w:sz w:val="22"/>
                <w:szCs w:val="22"/>
              </w:rPr>
            </w:pPr>
            <w:r w:rsidRPr="00C852BB">
              <w:rPr>
                <w:rFonts w:cs="Arial"/>
                <w:i/>
                <w:sz w:val="22"/>
                <w:szCs w:val="22"/>
              </w:rPr>
              <w:t xml:space="preserve">Institution/Company:  </w:t>
            </w:r>
            <w:r>
              <w:rPr>
                <w:rFonts w:cs="Arial"/>
                <w:sz w:val="22"/>
                <w:szCs w:val="22"/>
              </w:rPr>
              <w:t>Vanderbilt University Medical Center</w:t>
            </w:r>
          </w:p>
          <w:p w14:paraId="67E1BA8F" w14:textId="77777777" w:rsidR="00223A20" w:rsidRPr="00223A20" w:rsidRDefault="00223A20" w:rsidP="00223A20">
            <w:pPr>
              <w:widowControl w:val="0"/>
              <w:ind w:left="-108"/>
              <w:contextualSpacing/>
              <w:rPr>
                <w:rFonts w:cs="Arial"/>
                <w:sz w:val="22"/>
                <w:szCs w:val="22"/>
              </w:rPr>
            </w:pPr>
            <w:r w:rsidRPr="00C852BB">
              <w:rPr>
                <w:rFonts w:cs="Arial"/>
                <w:i/>
                <w:sz w:val="22"/>
                <w:szCs w:val="22"/>
              </w:rPr>
              <w:t xml:space="preserve">Address:  </w:t>
            </w:r>
            <w:r>
              <w:rPr>
                <w:rFonts w:cs="Arial"/>
                <w:sz w:val="22"/>
                <w:szCs w:val="22"/>
              </w:rPr>
              <w:t>1211 Medical Center Drive, Nashville, TN 37232</w:t>
            </w:r>
          </w:p>
          <w:p w14:paraId="59BEF942" w14:textId="77777777" w:rsidR="00223A20" w:rsidRPr="00223A20" w:rsidRDefault="00223A20" w:rsidP="00223A20">
            <w:pPr>
              <w:widowControl w:val="0"/>
              <w:ind w:left="-108"/>
              <w:contextualSpacing/>
              <w:rPr>
                <w:rFonts w:cs="Arial"/>
                <w:sz w:val="22"/>
                <w:szCs w:val="22"/>
              </w:rPr>
            </w:pPr>
            <w:r w:rsidRPr="00C852BB">
              <w:rPr>
                <w:rFonts w:cs="Arial"/>
                <w:i/>
                <w:sz w:val="22"/>
                <w:szCs w:val="22"/>
              </w:rPr>
              <w:t>Phone Number</w:t>
            </w:r>
            <w:proofErr w:type="gramStart"/>
            <w:r w:rsidRPr="00C852BB">
              <w:rPr>
                <w:rFonts w:cs="Arial"/>
                <w:i/>
                <w:sz w:val="22"/>
                <w:szCs w:val="22"/>
              </w:rPr>
              <w:t xml:space="preserve">:  </w:t>
            </w:r>
            <w:r w:rsidR="0028005F" w:rsidRPr="0028005F">
              <w:rPr>
                <w:rFonts w:cs="Arial"/>
                <w:sz w:val="22"/>
                <w:szCs w:val="22"/>
              </w:rPr>
              <w:t>(</w:t>
            </w:r>
            <w:proofErr w:type="gramEnd"/>
            <w:r w:rsidR="0028005F" w:rsidRPr="0028005F">
              <w:rPr>
                <w:rFonts w:cs="Arial"/>
                <w:sz w:val="22"/>
                <w:szCs w:val="22"/>
              </w:rPr>
              <w:t>615) 936-2876</w:t>
            </w:r>
          </w:p>
          <w:p w14:paraId="0E6D35BE" w14:textId="55CB4D98" w:rsidR="00223A20" w:rsidRDefault="00223A20" w:rsidP="00223A20">
            <w:pPr>
              <w:widowControl w:val="0"/>
              <w:ind w:left="-108"/>
              <w:contextualSpacing/>
              <w:rPr>
                <w:ins w:id="18" w:author="Monica Phillips" w:date="2021-08-06T09:20:00Z"/>
                <w:rFonts w:cs="Arial"/>
                <w:sz w:val="22"/>
                <w:szCs w:val="22"/>
                <w:lang w:val="de-DE"/>
              </w:rPr>
            </w:pPr>
            <w:proofErr w:type="spellStart"/>
            <w:proofErr w:type="gramStart"/>
            <w:r>
              <w:rPr>
                <w:rFonts w:cs="Arial"/>
                <w:i/>
                <w:sz w:val="22"/>
                <w:szCs w:val="22"/>
                <w:lang w:val="de-DE"/>
              </w:rPr>
              <w:t>Email</w:t>
            </w:r>
            <w:proofErr w:type="spellEnd"/>
            <w:proofErr w:type="gramEnd"/>
            <w:r>
              <w:rPr>
                <w:rFonts w:cs="Arial"/>
                <w:i/>
                <w:sz w:val="22"/>
                <w:szCs w:val="22"/>
                <w:lang w:val="de-DE"/>
              </w:rPr>
              <w:t xml:space="preserve">: </w:t>
            </w:r>
            <w:ins w:id="19" w:author="Monica Phillips" w:date="2021-08-06T09:20:00Z">
              <w:r w:rsidR="00612F2A">
                <w:rPr>
                  <w:rFonts w:cs="Arial"/>
                  <w:sz w:val="22"/>
                  <w:szCs w:val="22"/>
                  <w:lang w:val="de-DE"/>
                </w:rPr>
                <w:fldChar w:fldCharType="begin"/>
              </w:r>
              <w:r w:rsidR="00612F2A">
                <w:rPr>
                  <w:rFonts w:cs="Arial"/>
                  <w:sz w:val="22"/>
                  <w:szCs w:val="22"/>
                  <w:lang w:val="de-DE"/>
                </w:rPr>
                <w:instrText xml:space="preserve"> HYPERLINK "mailto:</w:instrText>
              </w:r>
            </w:ins>
            <w:r w:rsidR="00612F2A" w:rsidRPr="00223A20">
              <w:rPr>
                <w:rFonts w:cs="Arial"/>
                <w:sz w:val="22"/>
                <w:szCs w:val="22"/>
                <w:lang w:val="de-DE"/>
              </w:rPr>
              <w:instrText>robel.beyene@vumc.org</w:instrText>
            </w:r>
            <w:ins w:id="20" w:author="Monica Phillips" w:date="2021-08-06T09:20:00Z">
              <w:r w:rsidR="00612F2A">
                <w:rPr>
                  <w:rFonts w:cs="Arial"/>
                  <w:sz w:val="22"/>
                  <w:szCs w:val="22"/>
                  <w:lang w:val="de-DE"/>
                </w:rPr>
                <w:instrText xml:space="preserve">" </w:instrText>
              </w:r>
              <w:r w:rsidR="00612F2A">
                <w:rPr>
                  <w:rFonts w:cs="Arial"/>
                  <w:sz w:val="22"/>
                  <w:szCs w:val="22"/>
                  <w:lang w:val="de-DE"/>
                </w:rPr>
                <w:fldChar w:fldCharType="separate"/>
              </w:r>
            </w:ins>
            <w:r w:rsidR="00612F2A" w:rsidRPr="006A1228">
              <w:rPr>
                <w:rStyle w:val="Hyperlink"/>
                <w:rFonts w:cs="Arial"/>
                <w:sz w:val="22"/>
                <w:szCs w:val="22"/>
                <w:lang w:val="de-DE"/>
              </w:rPr>
              <w:t>robel.beyene@vumc.org</w:t>
            </w:r>
            <w:ins w:id="21" w:author="Monica Phillips" w:date="2021-08-06T09:20:00Z">
              <w:r w:rsidR="00612F2A">
                <w:rPr>
                  <w:rFonts w:cs="Arial"/>
                  <w:sz w:val="22"/>
                  <w:szCs w:val="22"/>
                  <w:lang w:val="de-DE"/>
                </w:rPr>
                <w:fldChar w:fldCharType="end"/>
              </w:r>
            </w:ins>
          </w:p>
          <w:p w14:paraId="5E7FE46F" w14:textId="736CA538" w:rsidR="00612F2A" w:rsidRDefault="00612F2A" w:rsidP="00223A20">
            <w:pPr>
              <w:widowControl w:val="0"/>
              <w:ind w:left="-108"/>
              <w:contextualSpacing/>
              <w:rPr>
                <w:ins w:id="22" w:author="Monica Phillips" w:date="2021-08-06T09:20:00Z"/>
                <w:rFonts w:cs="Arial"/>
                <w:sz w:val="22"/>
                <w:szCs w:val="22"/>
                <w:lang w:val="de-DE"/>
              </w:rPr>
            </w:pPr>
          </w:p>
          <w:p w14:paraId="2A0B4FDA" w14:textId="68E0637E" w:rsidR="00612F2A" w:rsidRDefault="00612F2A" w:rsidP="00223A20">
            <w:pPr>
              <w:widowControl w:val="0"/>
              <w:ind w:left="-108"/>
              <w:contextualSpacing/>
              <w:rPr>
                <w:ins w:id="23" w:author="Monica Phillips" w:date="2021-08-06T09:21:00Z"/>
                <w:rFonts w:cs="Arial"/>
                <w:sz w:val="22"/>
                <w:szCs w:val="22"/>
                <w:lang w:val="de-DE"/>
              </w:rPr>
            </w:pPr>
            <w:ins w:id="24" w:author="Monica Phillips" w:date="2021-08-06T09:20:00Z">
              <w:r w:rsidRPr="00612F2A">
                <w:rPr>
                  <w:rFonts w:cs="Arial"/>
                  <w:i/>
                  <w:iCs/>
                  <w:sz w:val="22"/>
                  <w:szCs w:val="22"/>
                  <w:lang w:val="de-DE"/>
                  <w:rPrChange w:id="25" w:author="Monica Phillips" w:date="2021-08-06T09:21:00Z">
                    <w:rPr>
                      <w:rFonts w:cs="Arial"/>
                      <w:sz w:val="22"/>
                      <w:szCs w:val="22"/>
                      <w:lang w:val="de-DE"/>
                    </w:rPr>
                  </w:rPrChange>
                </w:rPr>
                <w:t>Name, Rank</w:t>
              </w:r>
            </w:ins>
            <w:ins w:id="26" w:author="Monica Phillips" w:date="2021-08-06T09:21:00Z">
              <w:r w:rsidRPr="00612F2A">
                <w:rPr>
                  <w:rFonts w:cs="Arial"/>
                  <w:i/>
                  <w:iCs/>
                  <w:sz w:val="22"/>
                  <w:szCs w:val="22"/>
                  <w:lang w:val="de-DE"/>
                  <w:rPrChange w:id="27" w:author="Monica Phillips" w:date="2021-08-06T09:21:00Z">
                    <w:rPr>
                      <w:rFonts w:cs="Arial"/>
                      <w:sz w:val="22"/>
                      <w:szCs w:val="22"/>
                      <w:lang w:val="de-DE"/>
                    </w:rPr>
                  </w:rPrChange>
                </w:rPr>
                <w:t xml:space="preserve"> </w:t>
              </w:r>
              <w:proofErr w:type="spellStart"/>
              <w:r w:rsidRPr="00612F2A">
                <w:rPr>
                  <w:rFonts w:cs="Arial"/>
                  <w:i/>
                  <w:iCs/>
                  <w:sz w:val="22"/>
                  <w:szCs w:val="22"/>
                  <w:lang w:val="de-DE"/>
                  <w:rPrChange w:id="28" w:author="Monica Phillips" w:date="2021-08-06T09:21:00Z">
                    <w:rPr>
                      <w:rFonts w:cs="Arial"/>
                      <w:sz w:val="22"/>
                      <w:szCs w:val="22"/>
                      <w:lang w:val="de-DE"/>
                    </w:rPr>
                  </w:rPrChange>
                </w:rPr>
                <w:t>and</w:t>
              </w:r>
              <w:proofErr w:type="spellEnd"/>
              <w:r w:rsidRPr="00612F2A">
                <w:rPr>
                  <w:rFonts w:cs="Arial"/>
                  <w:i/>
                  <w:iCs/>
                  <w:sz w:val="22"/>
                  <w:szCs w:val="22"/>
                  <w:lang w:val="de-DE"/>
                  <w:rPrChange w:id="29" w:author="Monica Phillips" w:date="2021-08-06T09:21:00Z">
                    <w:rPr>
                      <w:rFonts w:cs="Arial"/>
                      <w:sz w:val="22"/>
                      <w:szCs w:val="22"/>
                      <w:lang w:val="de-DE"/>
                    </w:rPr>
                  </w:rPrChange>
                </w:rPr>
                <w:t xml:space="preserve"> </w:t>
              </w:r>
              <w:proofErr w:type="spellStart"/>
              <w:r w:rsidRPr="00612F2A">
                <w:rPr>
                  <w:rFonts w:cs="Arial"/>
                  <w:i/>
                  <w:iCs/>
                  <w:sz w:val="22"/>
                  <w:szCs w:val="22"/>
                  <w:lang w:val="de-DE"/>
                  <w:rPrChange w:id="30" w:author="Monica Phillips" w:date="2021-08-06T09:21:00Z">
                    <w:rPr>
                      <w:rFonts w:cs="Arial"/>
                      <w:sz w:val="22"/>
                      <w:szCs w:val="22"/>
                      <w:lang w:val="de-DE"/>
                    </w:rPr>
                  </w:rPrChange>
                </w:rPr>
                <w:t>Degree</w:t>
              </w:r>
              <w:proofErr w:type="spellEnd"/>
              <w:r>
                <w:rPr>
                  <w:rFonts w:cs="Arial"/>
                  <w:sz w:val="22"/>
                  <w:szCs w:val="22"/>
                  <w:lang w:val="de-DE"/>
                </w:rPr>
                <w:t xml:space="preserve">: </w:t>
              </w:r>
            </w:ins>
            <w:ins w:id="31" w:author="Monica Phillips" w:date="2021-08-06T09:26:00Z">
              <w:r>
                <w:rPr>
                  <w:rFonts w:cs="Arial"/>
                  <w:sz w:val="22"/>
                  <w:szCs w:val="22"/>
                  <w:lang w:val="de-DE"/>
                </w:rPr>
                <w:t xml:space="preserve">Samuel </w:t>
              </w:r>
              <w:proofErr w:type="spellStart"/>
              <w:r>
                <w:rPr>
                  <w:rFonts w:cs="Arial"/>
                  <w:sz w:val="22"/>
                  <w:szCs w:val="22"/>
                  <w:lang w:val="de-DE"/>
                </w:rPr>
                <w:t>Mandel</w:t>
              </w:r>
              <w:r w:rsidR="007D2B44">
                <w:rPr>
                  <w:rFonts w:cs="Arial"/>
                  <w:sz w:val="22"/>
                  <w:szCs w:val="22"/>
                  <w:lang w:val="de-DE"/>
                </w:rPr>
                <w:t>l</w:t>
              </w:r>
            </w:ins>
            <w:proofErr w:type="spellEnd"/>
            <w:ins w:id="32" w:author="Monica Phillips" w:date="2021-08-06T09:27:00Z">
              <w:r w:rsidR="007D2B44">
                <w:rPr>
                  <w:rFonts w:cs="Arial"/>
                  <w:sz w:val="22"/>
                  <w:szCs w:val="22"/>
                  <w:lang w:val="de-DE"/>
                </w:rPr>
                <w:t>, MD, FACS</w:t>
              </w:r>
            </w:ins>
          </w:p>
          <w:p w14:paraId="11CECA5C" w14:textId="699D3C2F" w:rsidR="00612F2A" w:rsidRPr="007D2B44" w:rsidRDefault="00612F2A" w:rsidP="00223A20">
            <w:pPr>
              <w:widowControl w:val="0"/>
              <w:ind w:left="-108"/>
              <w:contextualSpacing/>
              <w:rPr>
                <w:ins w:id="33" w:author="Monica Phillips" w:date="2021-08-06T09:21:00Z"/>
                <w:rFonts w:cs="Arial"/>
                <w:sz w:val="22"/>
                <w:szCs w:val="22"/>
                <w:lang w:val="de-DE"/>
              </w:rPr>
            </w:pPr>
            <w:ins w:id="34" w:author="Monica Phillips" w:date="2021-08-06T09:21:00Z">
              <w:r w:rsidRPr="00612F2A">
                <w:rPr>
                  <w:rFonts w:cs="Arial"/>
                  <w:i/>
                  <w:iCs/>
                  <w:sz w:val="22"/>
                  <w:szCs w:val="22"/>
                  <w:lang w:val="de-DE"/>
                  <w:rPrChange w:id="35" w:author="Monica Phillips" w:date="2021-08-06T09:21:00Z">
                    <w:rPr>
                      <w:rFonts w:cs="Arial"/>
                      <w:sz w:val="22"/>
                      <w:szCs w:val="22"/>
                      <w:lang w:val="de-DE"/>
                    </w:rPr>
                  </w:rPrChange>
                </w:rPr>
                <w:t>Title:</w:t>
              </w:r>
            </w:ins>
            <w:ins w:id="36" w:author="Monica Phillips" w:date="2021-08-06T09:29:00Z">
              <w:r w:rsidR="007D2B44">
                <w:rPr>
                  <w:rFonts w:cs="Arial"/>
                  <w:i/>
                  <w:iCs/>
                  <w:sz w:val="22"/>
                  <w:szCs w:val="22"/>
                  <w:lang w:val="de-DE"/>
                </w:rPr>
                <w:t xml:space="preserve"> </w:t>
              </w:r>
              <w:proofErr w:type="spellStart"/>
              <w:r w:rsidR="007D2B44">
                <w:rPr>
                  <w:rFonts w:cs="Arial"/>
                  <w:sz w:val="22"/>
                  <w:szCs w:val="22"/>
                  <w:lang w:val="de-DE"/>
                </w:rPr>
                <w:t>Associate</w:t>
              </w:r>
              <w:proofErr w:type="spellEnd"/>
              <w:r w:rsidR="007D2B44">
                <w:rPr>
                  <w:rFonts w:cs="Arial"/>
                  <w:sz w:val="22"/>
                  <w:szCs w:val="22"/>
                  <w:lang w:val="de-DE"/>
                </w:rPr>
                <w:t xml:space="preserve"> </w:t>
              </w:r>
              <w:proofErr w:type="spellStart"/>
              <w:r w:rsidR="007D2B44">
                <w:rPr>
                  <w:rFonts w:cs="Arial"/>
                  <w:sz w:val="22"/>
                  <w:szCs w:val="22"/>
                  <w:lang w:val="de-DE"/>
                </w:rPr>
                <w:t>Profressor</w:t>
              </w:r>
            </w:ins>
            <w:proofErr w:type="spellEnd"/>
          </w:p>
          <w:p w14:paraId="2A9CCAD5" w14:textId="07C33E57" w:rsidR="00612F2A" w:rsidRDefault="00612F2A" w:rsidP="00223A20">
            <w:pPr>
              <w:widowControl w:val="0"/>
              <w:ind w:left="-108"/>
              <w:contextualSpacing/>
              <w:rPr>
                <w:ins w:id="37" w:author="Monica Phillips" w:date="2021-08-06T09:21:00Z"/>
                <w:rFonts w:cs="Arial"/>
                <w:sz w:val="22"/>
                <w:szCs w:val="22"/>
                <w:lang w:val="de-DE"/>
              </w:rPr>
            </w:pPr>
            <w:ins w:id="38" w:author="Monica Phillips" w:date="2021-08-06T09:21:00Z">
              <w:r w:rsidRPr="00612F2A">
                <w:rPr>
                  <w:rFonts w:cs="Arial"/>
                  <w:i/>
                  <w:iCs/>
                  <w:sz w:val="22"/>
                  <w:szCs w:val="22"/>
                  <w:lang w:val="de-DE"/>
                  <w:rPrChange w:id="39" w:author="Monica Phillips" w:date="2021-08-06T09:22:00Z">
                    <w:rPr>
                      <w:rFonts w:cs="Arial"/>
                      <w:sz w:val="22"/>
                      <w:szCs w:val="22"/>
                      <w:lang w:val="de-DE"/>
                    </w:rPr>
                  </w:rPrChange>
                </w:rPr>
                <w:t>Institution/Company</w:t>
              </w:r>
              <w:r>
                <w:rPr>
                  <w:rFonts w:cs="Arial"/>
                  <w:sz w:val="22"/>
                  <w:szCs w:val="22"/>
                  <w:lang w:val="de-DE"/>
                </w:rPr>
                <w:t xml:space="preserve">: University </w:t>
              </w:r>
              <w:proofErr w:type="spellStart"/>
              <w:r>
                <w:rPr>
                  <w:rFonts w:cs="Arial"/>
                  <w:sz w:val="22"/>
                  <w:szCs w:val="22"/>
                  <w:lang w:val="de-DE"/>
                </w:rPr>
                <w:t>of</w:t>
              </w:r>
              <w:proofErr w:type="spellEnd"/>
              <w:r>
                <w:rPr>
                  <w:rFonts w:cs="Arial"/>
                  <w:sz w:val="22"/>
                  <w:szCs w:val="22"/>
                  <w:lang w:val="de-DE"/>
                </w:rPr>
                <w:t xml:space="preserve"> Texas </w:t>
              </w:r>
              <w:proofErr w:type="spellStart"/>
              <w:r>
                <w:rPr>
                  <w:rFonts w:cs="Arial"/>
                  <w:sz w:val="22"/>
                  <w:szCs w:val="22"/>
                  <w:lang w:val="de-DE"/>
                </w:rPr>
                <w:t>Southwestern</w:t>
              </w:r>
            </w:ins>
            <w:proofErr w:type="spellEnd"/>
            <w:ins w:id="40" w:author="Monica Phillips" w:date="2021-08-06T09:23:00Z">
              <w:r>
                <w:rPr>
                  <w:rFonts w:cs="Arial"/>
                  <w:sz w:val="22"/>
                  <w:szCs w:val="22"/>
                  <w:lang w:val="de-DE"/>
                </w:rPr>
                <w:t>/</w:t>
              </w:r>
              <w:proofErr w:type="spellStart"/>
              <w:r>
                <w:rPr>
                  <w:rFonts w:cs="Arial"/>
                  <w:sz w:val="22"/>
                  <w:szCs w:val="22"/>
                  <w:lang w:val="de-DE"/>
                </w:rPr>
                <w:t>Parkland</w:t>
              </w:r>
              <w:proofErr w:type="spellEnd"/>
              <w:r>
                <w:rPr>
                  <w:rFonts w:cs="Arial"/>
                  <w:sz w:val="22"/>
                  <w:szCs w:val="22"/>
                  <w:lang w:val="de-DE"/>
                </w:rPr>
                <w:t xml:space="preserve"> </w:t>
              </w:r>
              <w:proofErr w:type="spellStart"/>
              <w:r>
                <w:rPr>
                  <w:rFonts w:cs="Arial"/>
                  <w:sz w:val="22"/>
                  <w:szCs w:val="22"/>
                  <w:lang w:val="de-DE"/>
                </w:rPr>
                <w:t>Burn</w:t>
              </w:r>
              <w:proofErr w:type="spellEnd"/>
              <w:r>
                <w:rPr>
                  <w:rFonts w:cs="Arial"/>
                  <w:sz w:val="22"/>
                  <w:szCs w:val="22"/>
                  <w:lang w:val="de-DE"/>
                </w:rPr>
                <w:t xml:space="preserve"> Center</w:t>
              </w:r>
            </w:ins>
          </w:p>
          <w:p w14:paraId="1E0C8965" w14:textId="5194A6FD" w:rsidR="00612F2A" w:rsidRDefault="00612F2A" w:rsidP="00223A20">
            <w:pPr>
              <w:widowControl w:val="0"/>
              <w:ind w:left="-108"/>
              <w:contextualSpacing/>
              <w:rPr>
                <w:ins w:id="41" w:author="Monica Phillips" w:date="2021-08-06T09:23:00Z"/>
                <w:rFonts w:cs="Arial"/>
                <w:sz w:val="22"/>
                <w:szCs w:val="22"/>
                <w:lang w:val="de-DE"/>
              </w:rPr>
            </w:pPr>
            <w:proofErr w:type="spellStart"/>
            <w:ins w:id="42" w:author="Monica Phillips" w:date="2021-08-06T09:21:00Z">
              <w:r w:rsidRPr="00612F2A">
                <w:rPr>
                  <w:rFonts w:cs="Arial"/>
                  <w:i/>
                  <w:iCs/>
                  <w:sz w:val="22"/>
                  <w:szCs w:val="22"/>
                  <w:lang w:val="de-DE"/>
                  <w:rPrChange w:id="43" w:author="Monica Phillips" w:date="2021-08-06T09:22:00Z">
                    <w:rPr>
                      <w:rFonts w:cs="Arial"/>
                      <w:sz w:val="22"/>
                      <w:szCs w:val="22"/>
                      <w:lang w:val="de-DE"/>
                    </w:rPr>
                  </w:rPrChange>
                </w:rPr>
                <w:t>Address</w:t>
              </w:r>
              <w:proofErr w:type="spellEnd"/>
              <w:r>
                <w:rPr>
                  <w:rFonts w:cs="Arial"/>
                  <w:sz w:val="22"/>
                  <w:szCs w:val="22"/>
                  <w:lang w:val="de-DE"/>
                </w:rPr>
                <w:t>:</w:t>
              </w:r>
            </w:ins>
            <w:ins w:id="44" w:author="Monica Phillips" w:date="2021-08-06T09:23:00Z">
              <w:r>
                <w:rPr>
                  <w:rFonts w:cs="Arial"/>
                  <w:sz w:val="22"/>
                  <w:szCs w:val="22"/>
                  <w:lang w:val="de-DE"/>
                </w:rPr>
                <w:t xml:space="preserve"> 5323 Harry Hines </w:t>
              </w:r>
              <w:proofErr w:type="spellStart"/>
              <w:r>
                <w:rPr>
                  <w:rFonts w:cs="Arial"/>
                  <w:sz w:val="22"/>
                  <w:szCs w:val="22"/>
                  <w:lang w:val="de-DE"/>
                </w:rPr>
                <w:t>Blvd</w:t>
              </w:r>
              <w:proofErr w:type="spellEnd"/>
            </w:ins>
          </w:p>
          <w:p w14:paraId="4ED71306" w14:textId="4C195DFF" w:rsidR="00612F2A" w:rsidRDefault="00612F2A" w:rsidP="00223A20">
            <w:pPr>
              <w:widowControl w:val="0"/>
              <w:ind w:left="-108"/>
              <w:contextualSpacing/>
              <w:rPr>
                <w:ins w:id="45" w:author="Monica Phillips" w:date="2021-08-06T09:23:00Z"/>
                <w:rFonts w:cs="Arial"/>
                <w:sz w:val="22"/>
                <w:szCs w:val="22"/>
                <w:lang w:val="de-DE"/>
              </w:rPr>
            </w:pPr>
            <w:ins w:id="46" w:author="Monica Phillips" w:date="2021-08-06T09:23:00Z">
              <w:r>
                <w:rPr>
                  <w:rFonts w:cs="Arial"/>
                  <w:i/>
                  <w:iCs/>
                  <w:sz w:val="22"/>
                  <w:szCs w:val="22"/>
                  <w:lang w:val="de-DE"/>
                </w:rPr>
                <w:t>G8</w:t>
              </w:r>
              <w:r w:rsidRPr="00612F2A">
                <w:rPr>
                  <w:rFonts w:cs="Arial"/>
                  <w:sz w:val="22"/>
                  <w:szCs w:val="22"/>
                  <w:lang w:val="de-DE"/>
                  <w:rPrChange w:id="47" w:author="Monica Phillips" w:date="2021-08-06T09:23:00Z">
                    <w:rPr>
                      <w:rFonts w:cs="Arial"/>
                      <w:i/>
                      <w:iCs/>
                      <w:sz w:val="22"/>
                      <w:szCs w:val="22"/>
                      <w:lang w:val="de-DE"/>
                    </w:rPr>
                  </w:rPrChange>
                </w:rPr>
                <w:t>.</w:t>
              </w:r>
              <w:r>
                <w:rPr>
                  <w:rFonts w:cs="Arial"/>
                  <w:sz w:val="22"/>
                  <w:szCs w:val="22"/>
                  <w:lang w:val="de-DE"/>
                </w:rPr>
                <w:t>220</w:t>
              </w:r>
            </w:ins>
          </w:p>
          <w:p w14:paraId="0437F07C" w14:textId="259EB2AE" w:rsidR="00612F2A" w:rsidRDefault="00612F2A" w:rsidP="00223A20">
            <w:pPr>
              <w:widowControl w:val="0"/>
              <w:ind w:left="-108"/>
              <w:contextualSpacing/>
              <w:rPr>
                <w:ins w:id="48" w:author="Monica Phillips" w:date="2021-08-06T09:21:00Z"/>
                <w:rFonts w:cs="Arial"/>
                <w:sz w:val="22"/>
                <w:szCs w:val="22"/>
                <w:lang w:val="de-DE"/>
              </w:rPr>
            </w:pPr>
            <w:ins w:id="49" w:author="Monica Phillips" w:date="2021-08-06T09:23:00Z">
              <w:r>
                <w:rPr>
                  <w:rFonts w:cs="Arial"/>
                  <w:i/>
                  <w:iCs/>
                  <w:sz w:val="22"/>
                  <w:szCs w:val="22"/>
                  <w:lang w:val="de-DE"/>
                </w:rPr>
                <w:t>Dallas, TX</w:t>
              </w:r>
            </w:ins>
            <w:ins w:id="50" w:author="Monica Phillips" w:date="2021-08-06T09:24:00Z">
              <w:r>
                <w:rPr>
                  <w:rFonts w:cs="Arial"/>
                  <w:i/>
                  <w:iCs/>
                  <w:sz w:val="22"/>
                  <w:szCs w:val="22"/>
                  <w:lang w:val="de-DE"/>
                </w:rPr>
                <w:t xml:space="preserve"> 75390</w:t>
              </w:r>
            </w:ins>
          </w:p>
          <w:p w14:paraId="706DD83F" w14:textId="0262DFD4" w:rsidR="00612F2A" w:rsidRDefault="00612F2A" w:rsidP="00223A20">
            <w:pPr>
              <w:widowControl w:val="0"/>
              <w:ind w:left="-108"/>
              <w:contextualSpacing/>
              <w:rPr>
                <w:ins w:id="51" w:author="Monica Phillips" w:date="2021-08-06T09:21:00Z"/>
                <w:rFonts w:cs="Arial"/>
                <w:sz w:val="22"/>
                <w:szCs w:val="22"/>
                <w:lang w:val="de-DE"/>
              </w:rPr>
            </w:pPr>
            <w:ins w:id="52" w:author="Monica Phillips" w:date="2021-08-06T09:21:00Z">
              <w:r w:rsidRPr="00612F2A">
                <w:rPr>
                  <w:rFonts w:cs="Arial"/>
                  <w:i/>
                  <w:iCs/>
                  <w:sz w:val="22"/>
                  <w:szCs w:val="22"/>
                  <w:lang w:val="de-DE"/>
                  <w:rPrChange w:id="53" w:author="Monica Phillips" w:date="2021-08-06T09:22:00Z">
                    <w:rPr>
                      <w:rFonts w:cs="Arial"/>
                      <w:sz w:val="22"/>
                      <w:szCs w:val="22"/>
                      <w:lang w:val="de-DE"/>
                    </w:rPr>
                  </w:rPrChange>
                </w:rPr>
                <w:t xml:space="preserve">Phone </w:t>
              </w:r>
              <w:proofErr w:type="spellStart"/>
              <w:r w:rsidRPr="00612F2A">
                <w:rPr>
                  <w:rFonts w:cs="Arial"/>
                  <w:i/>
                  <w:iCs/>
                  <w:sz w:val="22"/>
                  <w:szCs w:val="22"/>
                  <w:lang w:val="de-DE"/>
                  <w:rPrChange w:id="54" w:author="Monica Phillips" w:date="2021-08-06T09:22:00Z">
                    <w:rPr>
                      <w:rFonts w:cs="Arial"/>
                      <w:sz w:val="22"/>
                      <w:szCs w:val="22"/>
                      <w:lang w:val="de-DE"/>
                    </w:rPr>
                  </w:rPrChange>
                </w:rPr>
                <w:t>Number</w:t>
              </w:r>
              <w:proofErr w:type="spellEnd"/>
              <w:r>
                <w:rPr>
                  <w:rFonts w:cs="Arial"/>
                  <w:sz w:val="22"/>
                  <w:szCs w:val="22"/>
                  <w:lang w:val="de-DE"/>
                </w:rPr>
                <w:t>:</w:t>
              </w:r>
            </w:ins>
          </w:p>
          <w:p w14:paraId="263167DD" w14:textId="0DE35387" w:rsidR="00612F2A" w:rsidRPr="00223A20" w:rsidRDefault="00612F2A" w:rsidP="00223A20">
            <w:pPr>
              <w:widowControl w:val="0"/>
              <w:ind w:left="-108"/>
              <w:contextualSpacing/>
              <w:rPr>
                <w:rFonts w:cs="Arial"/>
                <w:sz w:val="22"/>
                <w:szCs w:val="22"/>
                <w:lang w:val="de-DE"/>
              </w:rPr>
            </w:pPr>
            <w:proofErr w:type="gramStart"/>
            <w:ins w:id="55" w:author="Monica Phillips" w:date="2021-08-06T09:21:00Z">
              <w:r w:rsidRPr="00612F2A">
                <w:rPr>
                  <w:rFonts w:cs="Arial"/>
                  <w:i/>
                  <w:iCs/>
                  <w:sz w:val="22"/>
                  <w:szCs w:val="22"/>
                  <w:lang w:val="de-DE"/>
                  <w:rPrChange w:id="56" w:author="Monica Phillips" w:date="2021-08-06T09:22:00Z">
                    <w:rPr>
                      <w:rFonts w:cs="Arial"/>
                      <w:sz w:val="22"/>
                      <w:szCs w:val="22"/>
                      <w:lang w:val="de-DE"/>
                    </w:rPr>
                  </w:rPrChange>
                </w:rPr>
                <w:t>Email</w:t>
              </w:r>
              <w:proofErr w:type="gramEnd"/>
              <w:r>
                <w:rPr>
                  <w:rFonts w:cs="Arial"/>
                  <w:sz w:val="22"/>
                  <w:szCs w:val="22"/>
                  <w:lang w:val="de-DE"/>
                </w:rPr>
                <w:t xml:space="preserve">: </w:t>
              </w:r>
            </w:ins>
            <w:ins w:id="57" w:author="Monica Phillips" w:date="2021-08-06T09:26:00Z">
              <w:r w:rsidR="007D2B44">
                <w:rPr>
                  <w:rFonts w:cs="Arial"/>
                  <w:sz w:val="22"/>
                  <w:szCs w:val="22"/>
                  <w:lang w:val="de-DE"/>
                </w:rPr>
                <w:t>samue</w:t>
              </w:r>
            </w:ins>
            <w:ins w:id="58" w:author="Monica Phillips" w:date="2021-08-06T09:27:00Z">
              <w:r w:rsidR="007D2B44">
                <w:rPr>
                  <w:rFonts w:cs="Arial"/>
                  <w:sz w:val="22"/>
                  <w:szCs w:val="22"/>
                  <w:lang w:val="de-DE"/>
                </w:rPr>
                <w:t>l.mandell@UTSouthwestern.edu</w:t>
              </w:r>
            </w:ins>
          </w:p>
          <w:p w14:paraId="0EB3688F" w14:textId="77777777" w:rsidR="00223A20" w:rsidRDefault="00223A20" w:rsidP="00B37284">
            <w:pPr>
              <w:widowControl w:val="0"/>
              <w:ind w:left="-108"/>
              <w:contextualSpacing/>
              <w:rPr>
                <w:rFonts w:cs="Arial"/>
                <w:i/>
                <w:sz w:val="22"/>
                <w:szCs w:val="22"/>
                <w:lang w:val="de-DE"/>
              </w:rPr>
            </w:pPr>
          </w:p>
          <w:p w14:paraId="13BEE1B6" w14:textId="77777777" w:rsidR="00B37284" w:rsidRPr="00C852BB" w:rsidRDefault="00B37284" w:rsidP="00B37284">
            <w:pPr>
              <w:widowControl w:val="0"/>
              <w:ind w:left="-108"/>
              <w:contextualSpacing/>
              <w:rPr>
                <w:rFonts w:cs="Arial"/>
                <w:i/>
                <w:sz w:val="22"/>
                <w:szCs w:val="22"/>
              </w:rPr>
            </w:pPr>
          </w:p>
        </w:tc>
      </w:tr>
      <w:tr w:rsidR="00B37284" w:rsidRPr="00C852BB" w14:paraId="308D8A8A" w14:textId="77777777" w:rsidTr="002672CA">
        <w:trPr>
          <w:cantSplit/>
          <w:trHeight w:val="432"/>
        </w:trPr>
        <w:tc>
          <w:tcPr>
            <w:tcW w:w="3078" w:type="dxa"/>
            <w:gridSpan w:val="3"/>
          </w:tcPr>
          <w:p w14:paraId="340DB1B8" w14:textId="77777777" w:rsidR="00B37284" w:rsidRPr="00C852BB" w:rsidRDefault="00B37284" w:rsidP="00B37284">
            <w:pPr>
              <w:widowControl w:val="0"/>
              <w:contextualSpacing/>
              <w:rPr>
                <w:rFonts w:cs="Arial"/>
                <w:b/>
                <w:bCs/>
                <w:sz w:val="22"/>
                <w:szCs w:val="22"/>
              </w:rPr>
            </w:pPr>
            <w:r w:rsidRPr="00C852BB">
              <w:rPr>
                <w:rFonts w:cs="Arial"/>
                <w:b/>
                <w:bCs/>
                <w:sz w:val="22"/>
                <w:szCs w:val="22"/>
              </w:rPr>
              <w:lastRenderedPageBreak/>
              <w:t>Research Monitor</w:t>
            </w:r>
          </w:p>
          <w:p w14:paraId="0C67ADD9" w14:textId="77777777" w:rsidR="00B37284" w:rsidRPr="00C852BB" w:rsidRDefault="00B37284" w:rsidP="00B37284">
            <w:pPr>
              <w:widowControl w:val="0"/>
              <w:contextualSpacing/>
              <w:rPr>
                <w:rFonts w:cs="Arial"/>
                <w:b/>
                <w:bCs/>
                <w:sz w:val="22"/>
                <w:szCs w:val="22"/>
              </w:rPr>
            </w:pPr>
          </w:p>
          <w:p w14:paraId="008514AF" w14:textId="77777777" w:rsidR="00B37284" w:rsidRPr="00C852BB" w:rsidRDefault="00B37284" w:rsidP="00B37284">
            <w:pPr>
              <w:widowControl w:val="0"/>
              <w:contextualSpacing/>
              <w:rPr>
                <w:rFonts w:cs="Arial"/>
                <w:bCs/>
                <w:sz w:val="22"/>
                <w:szCs w:val="22"/>
              </w:rPr>
            </w:pPr>
          </w:p>
        </w:tc>
        <w:tc>
          <w:tcPr>
            <w:tcW w:w="6192" w:type="dxa"/>
            <w:gridSpan w:val="4"/>
          </w:tcPr>
          <w:p w14:paraId="0C772F8E" w14:textId="260A7A56" w:rsidR="00B37284" w:rsidRPr="00C852BB" w:rsidRDefault="00B37284" w:rsidP="00F62F32">
            <w:pPr>
              <w:widowControl w:val="0"/>
              <w:contextualSpacing/>
              <w:rPr>
                <w:rFonts w:cs="Arial"/>
                <w:i/>
                <w:sz w:val="22"/>
                <w:szCs w:val="22"/>
              </w:rPr>
            </w:pPr>
            <w:r w:rsidRPr="00C852BB">
              <w:rPr>
                <w:rFonts w:cs="Arial"/>
                <w:i/>
                <w:sz w:val="22"/>
                <w:szCs w:val="22"/>
              </w:rPr>
              <w:t xml:space="preserve">Name, Rank, and Degree:  </w:t>
            </w:r>
            <w:ins w:id="59" w:author="Coates, Elsa C CIV USARMY MEDCOM AISR (US)" w:date="2021-05-14T12:12:00Z">
              <w:r w:rsidR="00841F6B">
                <w:rPr>
                  <w:rFonts w:cs="Arial"/>
                  <w:i/>
                  <w:sz w:val="22"/>
                  <w:szCs w:val="22"/>
                </w:rPr>
                <w:t>Dr.</w:t>
              </w:r>
            </w:ins>
            <w:del w:id="60" w:author="Coates, Elsa C CIV USARMY MEDCOM AISR (US)" w:date="2021-05-14T12:12:00Z">
              <w:r w:rsidR="00B80205" w:rsidDel="00841F6B">
                <w:rPr>
                  <w:rFonts w:cs="Arial"/>
                  <w:i/>
                  <w:sz w:val="22"/>
                  <w:szCs w:val="22"/>
                </w:rPr>
                <w:delText>COL</w:delText>
              </w:r>
            </w:del>
            <w:r w:rsidR="00B80205">
              <w:rPr>
                <w:rFonts w:cs="Arial"/>
                <w:i/>
                <w:sz w:val="22"/>
                <w:szCs w:val="22"/>
              </w:rPr>
              <w:t xml:space="preserve"> Kevin Chung, MD</w:t>
            </w:r>
          </w:p>
          <w:p w14:paraId="536813FB" w14:textId="389EA46F"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Title:  </w:t>
            </w:r>
            <w:r w:rsidR="006B2A70">
              <w:rPr>
                <w:rFonts w:cs="Arial"/>
                <w:i/>
                <w:sz w:val="22"/>
                <w:szCs w:val="22"/>
              </w:rPr>
              <w:t xml:space="preserve">Chair, </w:t>
            </w:r>
            <w:r w:rsidR="006B2A70">
              <w:rPr>
                <w:rFonts w:cs="Arial"/>
                <w:sz w:val="22"/>
                <w:szCs w:val="22"/>
              </w:rPr>
              <w:t>Department of Medicine</w:t>
            </w:r>
          </w:p>
          <w:p w14:paraId="5AD36EC5" w14:textId="7ED1FE68" w:rsidR="00B37284" w:rsidRPr="00C852BB" w:rsidRDefault="00B37284" w:rsidP="00B37284">
            <w:pPr>
              <w:widowControl w:val="0"/>
              <w:ind w:left="-108"/>
              <w:contextualSpacing/>
              <w:rPr>
                <w:rFonts w:cs="Arial"/>
                <w:i/>
                <w:sz w:val="22"/>
                <w:szCs w:val="22"/>
              </w:rPr>
            </w:pPr>
            <w:r w:rsidRPr="00C852BB">
              <w:rPr>
                <w:rFonts w:cs="Arial"/>
                <w:i/>
                <w:sz w:val="22"/>
                <w:szCs w:val="22"/>
              </w:rPr>
              <w:t xml:space="preserve">Institution/Company:  </w:t>
            </w:r>
            <w:r w:rsidR="006B2A70">
              <w:rPr>
                <w:rFonts w:cs="Arial"/>
                <w:sz w:val="22"/>
                <w:szCs w:val="22"/>
              </w:rPr>
              <w:t>Uniformed Services University of the Health Sciences</w:t>
            </w:r>
          </w:p>
          <w:p w14:paraId="72E733F8" w14:textId="77777777" w:rsidR="00CA7087" w:rsidRDefault="00B37284" w:rsidP="00CA7087">
            <w:pPr>
              <w:widowControl w:val="0"/>
              <w:ind w:left="-108"/>
              <w:contextualSpacing/>
              <w:rPr>
                <w:rFonts w:cs="Arial"/>
                <w:i/>
                <w:sz w:val="22"/>
                <w:szCs w:val="22"/>
              </w:rPr>
            </w:pPr>
            <w:r w:rsidRPr="00C852BB">
              <w:rPr>
                <w:rFonts w:cs="Arial"/>
                <w:i/>
                <w:sz w:val="22"/>
                <w:szCs w:val="22"/>
              </w:rPr>
              <w:t xml:space="preserve">Address:  </w:t>
            </w:r>
            <w:r w:rsidR="00CA7087">
              <w:rPr>
                <w:rFonts w:cs="Arial"/>
                <w:i/>
                <w:sz w:val="22"/>
                <w:szCs w:val="22"/>
              </w:rPr>
              <w:t>4301 Jones Bridge Road</w:t>
            </w:r>
          </w:p>
          <w:p w14:paraId="7C4D50FB" w14:textId="02454EDA" w:rsidR="00B37284" w:rsidRPr="00C852BB" w:rsidRDefault="006B2A70" w:rsidP="00CA7087">
            <w:pPr>
              <w:widowControl w:val="0"/>
              <w:ind w:left="-108"/>
              <w:contextualSpacing/>
              <w:rPr>
                <w:rFonts w:cs="Arial"/>
                <w:i/>
                <w:sz w:val="22"/>
                <w:szCs w:val="22"/>
              </w:rPr>
            </w:pPr>
            <w:r>
              <w:rPr>
                <w:rFonts w:cs="Arial"/>
                <w:sz w:val="22"/>
                <w:szCs w:val="22"/>
              </w:rPr>
              <w:t>Bethesda, MD,</w:t>
            </w:r>
            <w:r w:rsidR="00CA7087">
              <w:rPr>
                <w:rFonts w:cs="Arial"/>
                <w:sz w:val="22"/>
                <w:szCs w:val="22"/>
              </w:rPr>
              <w:t xml:space="preserve"> 20814</w:t>
            </w:r>
          </w:p>
          <w:p w14:paraId="3D28B015" w14:textId="6EBB5922" w:rsidR="00B37284" w:rsidRPr="00C852BB" w:rsidRDefault="00B37284" w:rsidP="00B37284">
            <w:pPr>
              <w:widowControl w:val="0"/>
              <w:ind w:left="-108"/>
              <w:contextualSpacing/>
              <w:rPr>
                <w:rFonts w:cs="Arial"/>
                <w:i/>
                <w:sz w:val="22"/>
                <w:szCs w:val="22"/>
              </w:rPr>
            </w:pPr>
            <w:r w:rsidRPr="00C852BB">
              <w:rPr>
                <w:rFonts w:cs="Arial"/>
                <w:i/>
                <w:sz w:val="22"/>
                <w:szCs w:val="22"/>
              </w:rPr>
              <w:t>Phone Number</w:t>
            </w:r>
            <w:proofErr w:type="gramStart"/>
            <w:r w:rsidRPr="00C852BB">
              <w:rPr>
                <w:rFonts w:cs="Arial"/>
                <w:i/>
                <w:sz w:val="22"/>
                <w:szCs w:val="22"/>
              </w:rPr>
              <w:t xml:space="preserve">:  </w:t>
            </w:r>
            <w:r w:rsidR="00CA7087">
              <w:rPr>
                <w:rFonts w:cs="Arial"/>
                <w:i/>
                <w:sz w:val="22"/>
                <w:szCs w:val="22"/>
              </w:rPr>
              <w:t>(</w:t>
            </w:r>
            <w:proofErr w:type="gramEnd"/>
            <w:r w:rsidR="00CA7087">
              <w:rPr>
                <w:rFonts w:cs="Arial"/>
                <w:i/>
                <w:sz w:val="22"/>
                <w:szCs w:val="22"/>
              </w:rPr>
              <w:t>301) 205-2010</w:t>
            </w:r>
          </w:p>
          <w:p w14:paraId="5CF7FC0E" w14:textId="115F4915" w:rsidR="00B37284" w:rsidRPr="00C852BB" w:rsidRDefault="00B37284" w:rsidP="00B37284">
            <w:pPr>
              <w:widowControl w:val="0"/>
              <w:ind w:left="-108"/>
              <w:contextualSpacing/>
              <w:rPr>
                <w:rFonts w:cs="Arial"/>
                <w:sz w:val="22"/>
                <w:szCs w:val="22"/>
              </w:rPr>
            </w:pPr>
            <w:r w:rsidRPr="00C852BB">
              <w:rPr>
                <w:rFonts w:cs="Arial"/>
                <w:i/>
                <w:sz w:val="22"/>
                <w:szCs w:val="22"/>
              </w:rPr>
              <w:t xml:space="preserve">Email:  </w:t>
            </w:r>
            <w:r w:rsidR="006B2A70" w:rsidRPr="00B80205">
              <w:t>kevin.chung@usuhs.edu</w:t>
            </w:r>
          </w:p>
        </w:tc>
      </w:tr>
      <w:tr w:rsidR="00F62F32" w:rsidRPr="00C852BB" w14:paraId="0CA56DA9" w14:textId="77777777" w:rsidTr="002672CA">
        <w:trPr>
          <w:cantSplit/>
          <w:trHeight w:val="432"/>
        </w:trPr>
        <w:tc>
          <w:tcPr>
            <w:tcW w:w="3078" w:type="dxa"/>
            <w:gridSpan w:val="3"/>
          </w:tcPr>
          <w:p w14:paraId="4108A7B9" w14:textId="77777777" w:rsidR="00F62F32" w:rsidRPr="00C852BB" w:rsidRDefault="00F62F32" w:rsidP="00B37284">
            <w:pPr>
              <w:widowControl w:val="0"/>
              <w:contextualSpacing/>
              <w:rPr>
                <w:rFonts w:cs="Arial"/>
                <w:b/>
                <w:bCs/>
                <w:sz w:val="22"/>
                <w:szCs w:val="22"/>
              </w:rPr>
            </w:pPr>
          </w:p>
        </w:tc>
        <w:tc>
          <w:tcPr>
            <w:tcW w:w="6192" w:type="dxa"/>
            <w:gridSpan w:val="4"/>
          </w:tcPr>
          <w:p w14:paraId="04174B03" w14:textId="77777777" w:rsidR="00F62F32" w:rsidRPr="00C852BB" w:rsidRDefault="00F62F32" w:rsidP="00B37284">
            <w:pPr>
              <w:widowControl w:val="0"/>
              <w:ind w:left="-108"/>
              <w:contextualSpacing/>
              <w:rPr>
                <w:rFonts w:cs="Arial"/>
                <w:sz w:val="22"/>
                <w:szCs w:val="22"/>
              </w:rPr>
            </w:pPr>
          </w:p>
        </w:tc>
      </w:tr>
    </w:tbl>
    <w:p w14:paraId="416CAF61" w14:textId="77777777" w:rsidR="00BC63E1" w:rsidRPr="00C852BB" w:rsidRDefault="00BC63E1" w:rsidP="00BB5422">
      <w:pPr>
        <w:widowControl w:val="0"/>
        <w:contextualSpacing/>
        <w:rPr>
          <w:rFonts w:cs="Arial"/>
          <w:i/>
          <w:sz w:val="22"/>
          <w:szCs w:val="22"/>
        </w:rPr>
      </w:pPr>
    </w:p>
    <w:tbl>
      <w:tblPr>
        <w:tblW w:w="9270" w:type="dxa"/>
        <w:tblLook w:val="00A0" w:firstRow="1" w:lastRow="0" w:firstColumn="1" w:lastColumn="0" w:noHBand="0" w:noVBand="0"/>
      </w:tblPr>
      <w:tblGrid>
        <w:gridCol w:w="3078"/>
        <w:gridCol w:w="6192"/>
      </w:tblGrid>
      <w:tr w:rsidR="00C808DE" w:rsidRPr="00C852BB" w14:paraId="1A343D8F" w14:textId="77777777" w:rsidTr="00AE76FD">
        <w:trPr>
          <w:cantSplit/>
          <w:trHeight w:val="432"/>
        </w:trPr>
        <w:tc>
          <w:tcPr>
            <w:tcW w:w="3078" w:type="dxa"/>
          </w:tcPr>
          <w:p w14:paraId="019104EB" w14:textId="77777777" w:rsidR="00C808DE" w:rsidRPr="00C852BB" w:rsidRDefault="00C808DE" w:rsidP="00BB5422">
            <w:pPr>
              <w:widowControl w:val="0"/>
              <w:contextualSpacing/>
              <w:rPr>
                <w:rFonts w:cs="Arial"/>
                <w:b/>
                <w:bCs/>
                <w:sz w:val="22"/>
                <w:szCs w:val="22"/>
              </w:rPr>
            </w:pPr>
          </w:p>
          <w:p w14:paraId="33765555" w14:textId="77777777" w:rsidR="00C808DE" w:rsidRPr="00C852BB" w:rsidRDefault="00C808DE" w:rsidP="00BB5422">
            <w:pPr>
              <w:widowControl w:val="0"/>
              <w:contextualSpacing/>
              <w:rPr>
                <w:rFonts w:cs="Arial"/>
                <w:bCs/>
                <w:sz w:val="22"/>
                <w:szCs w:val="22"/>
              </w:rPr>
            </w:pPr>
            <w:r w:rsidRPr="00C852BB">
              <w:rPr>
                <w:rFonts w:cs="Arial"/>
                <w:b/>
                <w:bCs/>
                <w:sz w:val="22"/>
                <w:szCs w:val="22"/>
              </w:rPr>
              <w:t>Consultants</w:t>
            </w:r>
            <w:r w:rsidRPr="00C852BB">
              <w:rPr>
                <w:rFonts w:cs="Arial"/>
                <w:bCs/>
                <w:sz w:val="22"/>
                <w:szCs w:val="22"/>
              </w:rPr>
              <w:t xml:space="preserve"> (Subject </w:t>
            </w:r>
          </w:p>
          <w:p w14:paraId="5DB46CEE" w14:textId="77777777" w:rsidR="00C808DE" w:rsidRPr="00C852BB" w:rsidRDefault="00C808DE" w:rsidP="00BB5422">
            <w:pPr>
              <w:widowControl w:val="0"/>
              <w:contextualSpacing/>
              <w:rPr>
                <w:rFonts w:cs="Arial"/>
                <w:b/>
                <w:bCs/>
                <w:sz w:val="22"/>
                <w:szCs w:val="22"/>
              </w:rPr>
            </w:pPr>
            <w:r w:rsidRPr="00C852BB">
              <w:rPr>
                <w:rFonts w:cs="Arial"/>
                <w:bCs/>
                <w:sz w:val="22"/>
                <w:szCs w:val="22"/>
              </w:rPr>
              <w:t>Matter Experts, others)</w:t>
            </w:r>
          </w:p>
          <w:p w14:paraId="6DC3BDA3" w14:textId="77777777" w:rsidR="00C808DE" w:rsidRPr="00C852BB" w:rsidRDefault="00C808DE" w:rsidP="00BB5422">
            <w:pPr>
              <w:widowControl w:val="0"/>
              <w:contextualSpacing/>
              <w:rPr>
                <w:rFonts w:cs="Arial"/>
                <w:b/>
                <w:bCs/>
                <w:sz w:val="22"/>
                <w:szCs w:val="22"/>
              </w:rPr>
            </w:pPr>
          </w:p>
          <w:p w14:paraId="094F1034" w14:textId="77777777" w:rsidR="00C808DE" w:rsidRPr="00C852BB" w:rsidRDefault="00C808DE" w:rsidP="00BB5422">
            <w:pPr>
              <w:widowControl w:val="0"/>
              <w:contextualSpacing/>
              <w:rPr>
                <w:rFonts w:cs="Arial"/>
                <w:b/>
                <w:bCs/>
                <w:sz w:val="22"/>
                <w:szCs w:val="22"/>
              </w:rPr>
            </w:pPr>
            <w:r w:rsidRPr="00C852BB">
              <w:rPr>
                <w:rFonts w:cs="Arial"/>
                <w:b/>
                <w:bCs/>
                <w:sz w:val="22"/>
                <w:szCs w:val="22"/>
              </w:rPr>
              <w:t xml:space="preserve"> </w:t>
            </w:r>
          </w:p>
        </w:tc>
        <w:tc>
          <w:tcPr>
            <w:tcW w:w="6192" w:type="dxa"/>
          </w:tcPr>
          <w:p w14:paraId="392D4347" w14:textId="77777777" w:rsidR="00C808DE" w:rsidRPr="00C852BB" w:rsidRDefault="00C808DE" w:rsidP="00BB5422">
            <w:pPr>
              <w:widowControl w:val="0"/>
              <w:contextualSpacing/>
              <w:rPr>
                <w:rFonts w:cs="Arial"/>
                <w:sz w:val="22"/>
                <w:szCs w:val="22"/>
              </w:rPr>
            </w:pPr>
          </w:p>
          <w:p w14:paraId="187AD0F7" w14:textId="77777777" w:rsidR="00050A92" w:rsidRPr="00C852BB" w:rsidRDefault="00050A92" w:rsidP="00BB5422">
            <w:pPr>
              <w:widowControl w:val="0"/>
              <w:ind w:left="-108"/>
              <w:contextualSpacing/>
              <w:rPr>
                <w:rFonts w:cs="Arial"/>
                <w:i/>
                <w:sz w:val="22"/>
                <w:szCs w:val="22"/>
              </w:rPr>
            </w:pPr>
            <w:r w:rsidRPr="00C852BB">
              <w:rPr>
                <w:rFonts w:cs="Arial"/>
                <w:i/>
                <w:sz w:val="22"/>
                <w:szCs w:val="22"/>
              </w:rPr>
              <w:t xml:space="preserve">Name, Rank, and Degree:  </w:t>
            </w:r>
            <w:r w:rsidR="00BC5840" w:rsidRPr="00BC5840">
              <w:rPr>
                <w:rFonts w:cs="Arial"/>
                <w:sz w:val="22"/>
                <w:szCs w:val="22"/>
              </w:rPr>
              <w:t xml:space="preserve">Laurence </w:t>
            </w:r>
            <w:proofErr w:type="spellStart"/>
            <w:r w:rsidR="00BC5840" w:rsidRPr="00BC5840">
              <w:rPr>
                <w:rFonts w:cs="Arial"/>
                <w:sz w:val="22"/>
                <w:szCs w:val="22"/>
              </w:rPr>
              <w:t>Corash</w:t>
            </w:r>
            <w:proofErr w:type="spellEnd"/>
            <w:r w:rsidR="00BC5840" w:rsidRPr="00BC5840">
              <w:rPr>
                <w:rFonts w:cs="Arial"/>
                <w:sz w:val="22"/>
                <w:szCs w:val="22"/>
              </w:rPr>
              <w:t>, MD</w:t>
            </w:r>
          </w:p>
          <w:p w14:paraId="3AAF42DC" w14:textId="77777777" w:rsidR="00050A92" w:rsidRPr="00BC5840" w:rsidRDefault="00050A92" w:rsidP="00BB5422">
            <w:pPr>
              <w:widowControl w:val="0"/>
              <w:ind w:left="-108"/>
              <w:contextualSpacing/>
              <w:rPr>
                <w:rFonts w:cs="Arial"/>
                <w:sz w:val="22"/>
                <w:szCs w:val="22"/>
              </w:rPr>
            </w:pPr>
            <w:r w:rsidRPr="00C852BB">
              <w:rPr>
                <w:rFonts w:cs="Arial"/>
                <w:i/>
                <w:sz w:val="22"/>
                <w:szCs w:val="22"/>
              </w:rPr>
              <w:t xml:space="preserve">Title:  </w:t>
            </w:r>
            <w:r w:rsidR="00BC5840" w:rsidRPr="00BC5840">
              <w:rPr>
                <w:rFonts w:cs="Arial"/>
                <w:sz w:val="22"/>
                <w:szCs w:val="22"/>
              </w:rPr>
              <w:t>Chief Medical Officer</w:t>
            </w:r>
          </w:p>
          <w:p w14:paraId="70A4D56D" w14:textId="77777777" w:rsidR="00050A92" w:rsidRPr="00C852BB" w:rsidRDefault="00050A92" w:rsidP="00BB5422">
            <w:pPr>
              <w:widowControl w:val="0"/>
              <w:ind w:left="-108"/>
              <w:contextualSpacing/>
              <w:rPr>
                <w:rFonts w:cs="Arial"/>
                <w:i/>
                <w:sz w:val="22"/>
                <w:szCs w:val="22"/>
              </w:rPr>
            </w:pPr>
            <w:r w:rsidRPr="00C852BB">
              <w:rPr>
                <w:rFonts w:cs="Arial"/>
                <w:i/>
                <w:sz w:val="22"/>
                <w:szCs w:val="22"/>
              </w:rPr>
              <w:t xml:space="preserve">Institution/Company: </w:t>
            </w:r>
            <w:proofErr w:type="spellStart"/>
            <w:r w:rsidR="00BC5840" w:rsidRPr="00BC5840">
              <w:rPr>
                <w:rFonts w:cs="Arial"/>
                <w:sz w:val="22"/>
                <w:szCs w:val="22"/>
              </w:rPr>
              <w:t>Cerus</w:t>
            </w:r>
            <w:proofErr w:type="spellEnd"/>
            <w:r w:rsidR="00BC5840" w:rsidRPr="00BC5840">
              <w:rPr>
                <w:rFonts w:cs="Arial"/>
                <w:sz w:val="22"/>
                <w:szCs w:val="22"/>
              </w:rPr>
              <w:t xml:space="preserve"> Corporation</w:t>
            </w:r>
          </w:p>
          <w:p w14:paraId="7E9C98D3" w14:textId="77777777" w:rsidR="00C02449" w:rsidRDefault="00050A92" w:rsidP="00BB5422">
            <w:pPr>
              <w:widowControl w:val="0"/>
              <w:ind w:left="-108"/>
              <w:contextualSpacing/>
              <w:rPr>
                <w:rFonts w:cs="Arial"/>
                <w:sz w:val="22"/>
                <w:szCs w:val="22"/>
              </w:rPr>
            </w:pPr>
            <w:r w:rsidRPr="00C852BB">
              <w:rPr>
                <w:rFonts w:cs="Arial"/>
                <w:i/>
                <w:sz w:val="22"/>
                <w:szCs w:val="22"/>
              </w:rPr>
              <w:t xml:space="preserve">Address:  </w:t>
            </w:r>
            <w:r w:rsidR="00C02449">
              <w:rPr>
                <w:rFonts w:cs="Arial"/>
                <w:sz w:val="22"/>
                <w:szCs w:val="22"/>
              </w:rPr>
              <w:t>1220 Concord Avenue - Suite 600</w:t>
            </w:r>
            <w:r w:rsidR="00C02449" w:rsidRPr="00C02449">
              <w:rPr>
                <w:rFonts w:cs="Arial"/>
                <w:sz w:val="22"/>
                <w:szCs w:val="22"/>
              </w:rPr>
              <w:t xml:space="preserve"> </w:t>
            </w:r>
          </w:p>
          <w:p w14:paraId="589FDBF3" w14:textId="77777777" w:rsidR="00050A92" w:rsidRPr="00C02449" w:rsidRDefault="00C02449" w:rsidP="00BB5422">
            <w:pPr>
              <w:widowControl w:val="0"/>
              <w:ind w:left="-108"/>
              <w:contextualSpacing/>
              <w:rPr>
                <w:rFonts w:cs="Arial"/>
                <w:sz w:val="22"/>
                <w:szCs w:val="22"/>
              </w:rPr>
            </w:pPr>
            <w:r w:rsidRPr="00C02449">
              <w:rPr>
                <w:rFonts w:cs="Arial"/>
                <w:sz w:val="22"/>
                <w:szCs w:val="22"/>
              </w:rPr>
              <w:t>Concord, CA 94520.</w:t>
            </w:r>
          </w:p>
          <w:p w14:paraId="07C5D884" w14:textId="77777777" w:rsidR="00050A92" w:rsidRPr="00C852BB" w:rsidRDefault="00050A92" w:rsidP="00BB5422">
            <w:pPr>
              <w:widowControl w:val="0"/>
              <w:ind w:left="-108"/>
              <w:contextualSpacing/>
              <w:rPr>
                <w:rFonts w:cs="Arial"/>
                <w:i/>
                <w:sz w:val="22"/>
                <w:szCs w:val="22"/>
              </w:rPr>
            </w:pPr>
            <w:r w:rsidRPr="00C852BB">
              <w:rPr>
                <w:rFonts w:cs="Arial"/>
                <w:i/>
                <w:sz w:val="22"/>
                <w:szCs w:val="22"/>
              </w:rPr>
              <w:t xml:space="preserve">Phone Number:  </w:t>
            </w:r>
            <w:r w:rsidR="00BC5840" w:rsidRPr="00BC5840">
              <w:rPr>
                <w:rFonts w:cs="Arial"/>
                <w:sz w:val="22"/>
                <w:szCs w:val="22"/>
              </w:rPr>
              <w:t>925-288-6118</w:t>
            </w:r>
          </w:p>
          <w:p w14:paraId="2C1B8602" w14:textId="3198D220" w:rsidR="00C808DE" w:rsidRDefault="00050A92" w:rsidP="00B37284">
            <w:pPr>
              <w:widowControl w:val="0"/>
              <w:ind w:left="-108"/>
              <w:contextualSpacing/>
              <w:rPr>
                <w:ins w:id="61" w:author="Monica Phillips" w:date="2021-08-06T09:36:00Z"/>
                <w:rFonts w:cs="Arial"/>
                <w:sz w:val="22"/>
                <w:szCs w:val="22"/>
              </w:rPr>
            </w:pPr>
            <w:r w:rsidRPr="00C852BB">
              <w:rPr>
                <w:rFonts w:cs="Arial"/>
                <w:i/>
                <w:sz w:val="22"/>
                <w:szCs w:val="22"/>
              </w:rPr>
              <w:t xml:space="preserve">Email:  </w:t>
            </w:r>
            <w:ins w:id="62" w:author="Monica Phillips" w:date="2021-08-06T09:36:00Z">
              <w:r w:rsidR="007D2B44">
                <w:rPr>
                  <w:rFonts w:cs="Arial"/>
                  <w:sz w:val="22"/>
                  <w:szCs w:val="22"/>
                </w:rPr>
                <w:fldChar w:fldCharType="begin"/>
              </w:r>
              <w:r w:rsidR="007D2B44">
                <w:rPr>
                  <w:rFonts w:cs="Arial"/>
                  <w:sz w:val="22"/>
                  <w:szCs w:val="22"/>
                </w:rPr>
                <w:instrText xml:space="preserve"> HYPERLINK "mailto:</w:instrText>
              </w:r>
            </w:ins>
            <w:r w:rsidR="007D2B44" w:rsidRPr="00BC5840">
              <w:rPr>
                <w:rFonts w:cs="Arial"/>
                <w:sz w:val="22"/>
                <w:szCs w:val="22"/>
              </w:rPr>
              <w:instrText>lcorash@cerus.com</w:instrText>
            </w:r>
            <w:ins w:id="63" w:author="Monica Phillips" w:date="2021-08-06T09:36:00Z">
              <w:r w:rsidR="007D2B44">
                <w:rPr>
                  <w:rFonts w:cs="Arial"/>
                  <w:sz w:val="22"/>
                  <w:szCs w:val="22"/>
                </w:rPr>
                <w:instrText xml:space="preserve">" </w:instrText>
              </w:r>
              <w:r w:rsidR="007D2B44">
                <w:rPr>
                  <w:rFonts w:cs="Arial"/>
                  <w:sz w:val="22"/>
                  <w:szCs w:val="22"/>
                </w:rPr>
                <w:fldChar w:fldCharType="separate"/>
              </w:r>
            </w:ins>
            <w:r w:rsidR="007D2B44" w:rsidRPr="006A1228">
              <w:rPr>
                <w:rStyle w:val="Hyperlink"/>
                <w:rFonts w:cs="Arial"/>
                <w:sz w:val="22"/>
                <w:szCs w:val="22"/>
              </w:rPr>
              <w:t>lcorash@cerus.com</w:t>
            </w:r>
            <w:ins w:id="64" w:author="Monica Phillips" w:date="2021-08-06T09:36:00Z">
              <w:r w:rsidR="007D2B44">
                <w:rPr>
                  <w:rFonts w:cs="Arial"/>
                  <w:sz w:val="22"/>
                  <w:szCs w:val="22"/>
                </w:rPr>
                <w:fldChar w:fldCharType="end"/>
              </w:r>
            </w:ins>
          </w:p>
          <w:p w14:paraId="7EA83572" w14:textId="77777777" w:rsidR="007D2B44" w:rsidRDefault="007D2B44" w:rsidP="00B37284">
            <w:pPr>
              <w:widowControl w:val="0"/>
              <w:ind w:left="-108"/>
              <w:contextualSpacing/>
              <w:rPr>
                <w:ins w:id="65" w:author="Monica Phillips" w:date="2021-08-06T09:36:00Z"/>
                <w:rFonts w:cs="Arial"/>
                <w:sz w:val="22"/>
                <w:szCs w:val="22"/>
              </w:rPr>
            </w:pPr>
          </w:p>
          <w:p w14:paraId="09E0161C" w14:textId="6BC07DC3" w:rsidR="007D2B44" w:rsidRDefault="007D2B44" w:rsidP="00B37284">
            <w:pPr>
              <w:widowControl w:val="0"/>
              <w:ind w:left="-108"/>
              <w:contextualSpacing/>
              <w:rPr>
                <w:ins w:id="66" w:author="Monica Phillips" w:date="2021-08-06T09:37:00Z"/>
                <w:rFonts w:cs="Arial"/>
                <w:sz w:val="22"/>
                <w:szCs w:val="22"/>
              </w:rPr>
            </w:pPr>
            <w:ins w:id="67" w:author="Monica Phillips" w:date="2021-08-06T09:36:00Z">
              <w:r w:rsidRPr="007D2B44">
                <w:rPr>
                  <w:rFonts w:cs="Arial"/>
                  <w:i/>
                  <w:iCs/>
                  <w:sz w:val="22"/>
                  <w:szCs w:val="22"/>
                  <w:rPrChange w:id="68" w:author="Monica Phillips" w:date="2021-08-06T09:38:00Z">
                    <w:rPr>
                      <w:rFonts w:cs="Arial"/>
                      <w:sz w:val="22"/>
                      <w:szCs w:val="22"/>
                    </w:rPr>
                  </w:rPrChange>
                </w:rPr>
                <w:t>Name, Rank, and Degree</w:t>
              </w:r>
              <w:r>
                <w:rPr>
                  <w:rFonts w:cs="Arial"/>
                  <w:sz w:val="22"/>
                  <w:szCs w:val="22"/>
                </w:rPr>
                <w:t>:</w:t>
              </w:r>
            </w:ins>
          </w:p>
          <w:p w14:paraId="52A59B4C" w14:textId="2F54C31C" w:rsidR="007D2B44" w:rsidRDefault="007D2B44" w:rsidP="00B37284">
            <w:pPr>
              <w:widowControl w:val="0"/>
              <w:ind w:left="-108"/>
              <w:contextualSpacing/>
              <w:rPr>
                <w:ins w:id="69" w:author="Monica Phillips" w:date="2021-08-06T09:36:00Z"/>
                <w:rFonts w:cs="Arial"/>
                <w:sz w:val="22"/>
                <w:szCs w:val="22"/>
              </w:rPr>
            </w:pPr>
            <w:proofErr w:type="spellStart"/>
            <w:ins w:id="70" w:author="Monica Phillips" w:date="2021-08-06T09:37:00Z">
              <w:r w:rsidRPr="007D2B44">
                <w:rPr>
                  <w:rFonts w:cs="Arial"/>
                  <w:i/>
                  <w:iCs/>
                  <w:sz w:val="22"/>
                  <w:szCs w:val="22"/>
                  <w:rPrChange w:id="71" w:author="Monica Phillips" w:date="2021-08-06T09:38:00Z">
                    <w:rPr>
                      <w:rFonts w:cs="Arial"/>
                      <w:sz w:val="22"/>
                      <w:szCs w:val="22"/>
                    </w:rPr>
                  </w:rPrChange>
                </w:rPr>
                <w:t>Insitution</w:t>
              </w:r>
              <w:proofErr w:type="spellEnd"/>
              <w:r w:rsidRPr="007D2B44">
                <w:rPr>
                  <w:rFonts w:cs="Arial"/>
                  <w:i/>
                  <w:iCs/>
                  <w:sz w:val="22"/>
                  <w:szCs w:val="22"/>
                  <w:rPrChange w:id="72" w:author="Monica Phillips" w:date="2021-08-06T09:38:00Z">
                    <w:rPr>
                      <w:rFonts w:cs="Arial"/>
                      <w:sz w:val="22"/>
                      <w:szCs w:val="22"/>
                    </w:rPr>
                  </w:rPrChange>
                </w:rPr>
                <w:t>/Compan</w:t>
              </w:r>
            </w:ins>
            <w:ins w:id="73" w:author="Monica Phillips" w:date="2021-08-06T09:38:00Z">
              <w:r w:rsidRPr="007D2B44">
                <w:rPr>
                  <w:rFonts w:cs="Arial"/>
                  <w:i/>
                  <w:iCs/>
                  <w:sz w:val="22"/>
                  <w:szCs w:val="22"/>
                  <w:rPrChange w:id="74" w:author="Monica Phillips" w:date="2021-08-06T09:38:00Z">
                    <w:rPr>
                      <w:rFonts w:cs="Arial"/>
                      <w:sz w:val="22"/>
                      <w:szCs w:val="22"/>
                    </w:rPr>
                  </w:rPrChange>
                </w:rPr>
                <w:t>y</w:t>
              </w:r>
              <w:r>
                <w:rPr>
                  <w:rFonts w:cs="Arial"/>
                  <w:sz w:val="22"/>
                  <w:szCs w:val="22"/>
                </w:rPr>
                <w:t xml:space="preserve">: </w:t>
              </w:r>
            </w:ins>
            <w:ins w:id="75" w:author="Monica Phillips" w:date="2021-08-06T14:06:00Z">
              <w:r w:rsidR="005611EE">
                <w:rPr>
                  <w:rFonts w:cs="Arial"/>
                  <w:sz w:val="22"/>
                  <w:szCs w:val="22"/>
                </w:rPr>
                <w:t>The Blood Center</w:t>
              </w:r>
            </w:ins>
          </w:p>
          <w:p w14:paraId="20286263" w14:textId="473F4DB0" w:rsidR="007D2B44" w:rsidRDefault="007D2B44" w:rsidP="00B37284">
            <w:pPr>
              <w:widowControl w:val="0"/>
              <w:ind w:left="-108"/>
              <w:contextualSpacing/>
              <w:rPr>
                <w:ins w:id="76" w:author="Monica Phillips" w:date="2021-08-06T09:38:00Z"/>
                <w:rFonts w:cs="Arial"/>
                <w:sz w:val="22"/>
                <w:szCs w:val="22"/>
              </w:rPr>
            </w:pPr>
            <w:ins w:id="77" w:author="Monica Phillips" w:date="2021-08-06T09:36:00Z">
              <w:r w:rsidRPr="007D2B44">
                <w:rPr>
                  <w:rFonts w:cs="Arial"/>
                  <w:i/>
                  <w:iCs/>
                  <w:sz w:val="22"/>
                  <w:szCs w:val="22"/>
                  <w:rPrChange w:id="78" w:author="Monica Phillips" w:date="2021-08-06T09:38:00Z">
                    <w:rPr>
                      <w:rFonts w:cs="Arial"/>
                      <w:sz w:val="22"/>
                      <w:szCs w:val="22"/>
                    </w:rPr>
                  </w:rPrChange>
                </w:rPr>
                <w:t>Address</w:t>
              </w:r>
            </w:ins>
            <w:ins w:id="79" w:author="Monica Phillips" w:date="2021-08-06T09:37:00Z">
              <w:r>
                <w:rPr>
                  <w:rFonts w:cs="Arial"/>
                  <w:sz w:val="22"/>
                  <w:szCs w:val="22"/>
                </w:rPr>
                <w:t>:</w:t>
              </w:r>
            </w:ins>
            <w:ins w:id="80" w:author="Monica Phillips" w:date="2021-08-06T09:38:00Z">
              <w:r>
                <w:rPr>
                  <w:rFonts w:cs="Arial"/>
                  <w:sz w:val="22"/>
                  <w:szCs w:val="22"/>
                </w:rPr>
                <w:t xml:space="preserve"> 1116 </w:t>
              </w:r>
              <w:proofErr w:type="spellStart"/>
              <w:r>
                <w:rPr>
                  <w:rFonts w:cs="Arial"/>
                  <w:sz w:val="22"/>
                  <w:szCs w:val="22"/>
                </w:rPr>
                <w:t>McKaskle</w:t>
              </w:r>
              <w:proofErr w:type="spellEnd"/>
              <w:r>
                <w:rPr>
                  <w:rFonts w:cs="Arial"/>
                  <w:sz w:val="22"/>
                  <w:szCs w:val="22"/>
                </w:rPr>
                <w:t xml:space="preserve"> Dr.</w:t>
              </w:r>
            </w:ins>
          </w:p>
          <w:p w14:paraId="62942A28" w14:textId="7D9A2DE0" w:rsidR="007D2B44" w:rsidRDefault="007D2B44" w:rsidP="00B37284">
            <w:pPr>
              <w:widowControl w:val="0"/>
              <w:ind w:left="-108"/>
              <w:contextualSpacing/>
              <w:rPr>
                <w:ins w:id="81" w:author="Monica Phillips" w:date="2021-08-06T09:37:00Z"/>
                <w:rFonts w:cs="Arial"/>
                <w:sz w:val="22"/>
                <w:szCs w:val="22"/>
              </w:rPr>
            </w:pPr>
            <w:ins w:id="82" w:author="Monica Phillips" w:date="2021-08-06T09:38:00Z">
              <w:r>
                <w:rPr>
                  <w:rFonts w:cs="Arial"/>
                  <w:sz w:val="22"/>
                  <w:szCs w:val="22"/>
                </w:rPr>
                <w:t>Hammond, LA 70403</w:t>
              </w:r>
            </w:ins>
          </w:p>
          <w:p w14:paraId="563A705F" w14:textId="17B1D2FB" w:rsidR="007D2B44" w:rsidRDefault="007D2B44" w:rsidP="00B37284">
            <w:pPr>
              <w:widowControl w:val="0"/>
              <w:ind w:left="-108"/>
              <w:contextualSpacing/>
              <w:rPr>
                <w:ins w:id="83" w:author="Monica Phillips" w:date="2021-08-06T09:37:00Z"/>
                <w:rFonts w:cs="Arial"/>
                <w:sz w:val="22"/>
                <w:szCs w:val="22"/>
              </w:rPr>
            </w:pPr>
            <w:ins w:id="84" w:author="Monica Phillips" w:date="2021-08-06T09:37:00Z">
              <w:r w:rsidRPr="007D2B44">
                <w:rPr>
                  <w:rFonts w:cs="Arial"/>
                  <w:i/>
                  <w:iCs/>
                  <w:sz w:val="22"/>
                  <w:szCs w:val="22"/>
                  <w:rPrChange w:id="85" w:author="Monica Phillips" w:date="2021-08-06T09:38:00Z">
                    <w:rPr>
                      <w:rFonts w:cs="Arial"/>
                      <w:sz w:val="22"/>
                      <w:szCs w:val="22"/>
                    </w:rPr>
                  </w:rPrChange>
                </w:rPr>
                <w:t>Phone Number</w:t>
              </w:r>
              <w:r>
                <w:rPr>
                  <w:rFonts w:cs="Arial"/>
                  <w:sz w:val="22"/>
                  <w:szCs w:val="22"/>
                </w:rPr>
                <w:t>:</w:t>
              </w:r>
            </w:ins>
            <w:ins w:id="86" w:author="Monica Phillips" w:date="2021-08-06T09:38:00Z">
              <w:r>
                <w:rPr>
                  <w:rFonts w:cs="Arial"/>
                  <w:sz w:val="22"/>
                  <w:szCs w:val="22"/>
                </w:rPr>
                <w:t xml:space="preserve">  985-340-2320</w:t>
              </w:r>
            </w:ins>
          </w:p>
          <w:p w14:paraId="4C0FEE42" w14:textId="56D95C8D" w:rsidR="007D2B44" w:rsidRPr="00C852BB" w:rsidRDefault="007D2B44" w:rsidP="00B37284">
            <w:pPr>
              <w:widowControl w:val="0"/>
              <w:ind w:left="-108"/>
              <w:contextualSpacing/>
              <w:rPr>
                <w:rFonts w:cs="Arial"/>
                <w:sz w:val="22"/>
                <w:szCs w:val="22"/>
              </w:rPr>
            </w:pPr>
            <w:ins w:id="87" w:author="Monica Phillips" w:date="2021-08-06T09:37:00Z">
              <w:r w:rsidRPr="007D2B44">
                <w:rPr>
                  <w:rFonts w:cs="Arial"/>
                  <w:i/>
                  <w:iCs/>
                  <w:sz w:val="22"/>
                  <w:szCs w:val="22"/>
                  <w:rPrChange w:id="88" w:author="Monica Phillips" w:date="2021-08-06T09:38:00Z">
                    <w:rPr>
                      <w:rFonts w:cs="Arial"/>
                      <w:sz w:val="22"/>
                      <w:szCs w:val="22"/>
                    </w:rPr>
                  </w:rPrChange>
                </w:rPr>
                <w:t>Email</w:t>
              </w:r>
              <w:r>
                <w:rPr>
                  <w:rFonts w:cs="Arial"/>
                  <w:sz w:val="22"/>
                  <w:szCs w:val="22"/>
                </w:rPr>
                <w:t>:</w:t>
              </w:r>
            </w:ins>
          </w:p>
        </w:tc>
      </w:tr>
    </w:tbl>
    <w:p w14:paraId="612A59C9" w14:textId="77777777" w:rsidR="008F2DCE" w:rsidRPr="00C852BB" w:rsidRDefault="008F2DCE" w:rsidP="00BB5422">
      <w:pPr>
        <w:widowControl w:val="0"/>
        <w:contextualSpacing/>
        <w:rPr>
          <w:rFonts w:cs="Arial"/>
          <w:i/>
          <w:sz w:val="22"/>
          <w:szCs w:val="22"/>
        </w:rPr>
      </w:pPr>
    </w:p>
    <w:p w14:paraId="30C34EC2" w14:textId="77777777" w:rsidR="00BC63E1" w:rsidRPr="00C852BB" w:rsidRDefault="000B41D4" w:rsidP="00BB5422">
      <w:pPr>
        <w:widowControl w:val="0"/>
        <w:contextualSpacing/>
        <w:outlineLvl w:val="0"/>
        <w:rPr>
          <w:rFonts w:cs="Arial"/>
          <w:i/>
          <w:sz w:val="22"/>
          <w:szCs w:val="22"/>
          <w:u w:val="single"/>
        </w:rPr>
      </w:pPr>
      <w:r w:rsidRPr="00C852BB">
        <w:rPr>
          <w:rFonts w:cs="Arial"/>
          <w:b/>
          <w:sz w:val="22"/>
          <w:szCs w:val="22"/>
        </w:rPr>
        <w:t>A</w:t>
      </w:r>
      <w:r w:rsidR="00EB2AED" w:rsidRPr="00C852BB">
        <w:rPr>
          <w:rFonts w:cs="Arial"/>
          <w:b/>
          <w:sz w:val="22"/>
          <w:szCs w:val="22"/>
        </w:rPr>
        <w:t>2</w:t>
      </w:r>
      <w:r w:rsidR="00BC63E1" w:rsidRPr="00C852BB">
        <w:rPr>
          <w:rFonts w:cs="Arial"/>
          <w:b/>
          <w:sz w:val="22"/>
          <w:szCs w:val="22"/>
        </w:rPr>
        <w:t xml:space="preserve">.  </w:t>
      </w:r>
      <w:r w:rsidR="000D6A44" w:rsidRPr="00C852BB">
        <w:rPr>
          <w:rFonts w:cs="Arial"/>
          <w:b/>
          <w:sz w:val="22"/>
          <w:szCs w:val="22"/>
          <w:u w:val="single"/>
        </w:rPr>
        <w:t>ROLES AND RESPONSIBILITIES</w:t>
      </w:r>
    </w:p>
    <w:p w14:paraId="4FB1410B" w14:textId="77777777" w:rsidR="00402AC0" w:rsidRPr="00C852BB" w:rsidRDefault="00902B28" w:rsidP="00BB5422">
      <w:pPr>
        <w:widowControl w:val="0"/>
        <w:contextualSpacing/>
        <w:rPr>
          <w:rFonts w:cs="Arial"/>
          <w:i/>
          <w:sz w:val="22"/>
          <w:szCs w:val="22"/>
        </w:rPr>
      </w:pPr>
      <w:r w:rsidRPr="00C852BB">
        <w:rPr>
          <w:rFonts w:cs="Arial"/>
          <w:i/>
          <w:sz w:val="22"/>
          <w:szCs w:val="22"/>
        </w:rPr>
        <w:t xml:space="preserve">     </w:t>
      </w:r>
    </w:p>
    <w:p w14:paraId="5E19114B" w14:textId="77777777" w:rsidR="00402AC0" w:rsidRPr="00C852BB" w:rsidRDefault="00402AC0" w:rsidP="000373EB">
      <w:pPr>
        <w:widowControl w:val="0"/>
        <w:contextualSpacing/>
        <w:rPr>
          <w:rFonts w:cs="Arial"/>
          <w:b/>
          <w:i/>
          <w:sz w:val="22"/>
          <w:szCs w:val="22"/>
        </w:rPr>
      </w:pPr>
      <w:r w:rsidRPr="00C852BB">
        <w:rPr>
          <w:rFonts w:cs="Arial"/>
          <w:b/>
          <w:sz w:val="22"/>
          <w:szCs w:val="22"/>
        </w:rPr>
        <w:t xml:space="preserve">     </w:t>
      </w:r>
      <w:r w:rsidR="00CB5611" w:rsidRPr="00C852BB">
        <w:rPr>
          <w:rFonts w:cs="Arial"/>
          <w:b/>
          <w:sz w:val="22"/>
          <w:szCs w:val="22"/>
        </w:rPr>
        <w:t xml:space="preserve">  </w:t>
      </w:r>
      <w:proofErr w:type="gramStart"/>
      <w:r w:rsidR="000B41D4" w:rsidRPr="00C852BB">
        <w:rPr>
          <w:rFonts w:cs="Arial"/>
          <w:b/>
          <w:sz w:val="22"/>
          <w:szCs w:val="22"/>
        </w:rPr>
        <w:t>A</w:t>
      </w:r>
      <w:r w:rsidR="00EB2AED" w:rsidRPr="00C852BB">
        <w:rPr>
          <w:rFonts w:cs="Arial"/>
          <w:b/>
          <w:sz w:val="22"/>
          <w:szCs w:val="22"/>
        </w:rPr>
        <w:t>2</w:t>
      </w:r>
      <w:r w:rsidR="000D6A44" w:rsidRPr="00C852BB">
        <w:rPr>
          <w:rFonts w:cs="Arial"/>
          <w:b/>
          <w:sz w:val="22"/>
          <w:szCs w:val="22"/>
        </w:rPr>
        <w:t>.1</w:t>
      </w:r>
      <w:r w:rsidRPr="00C852BB">
        <w:rPr>
          <w:rFonts w:cs="Arial"/>
          <w:b/>
          <w:sz w:val="22"/>
          <w:szCs w:val="22"/>
        </w:rPr>
        <w:t xml:space="preserve"> </w:t>
      </w:r>
      <w:r w:rsidR="00D57C34" w:rsidRPr="00C852BB">
        <w:rPr>
          <w:rFonts w:cs="Arial"/>
          <w:b/>
          <w:sz w:val="22"/>
          <w:szCs w:val="22"/>
        </w:rPr>
        <w:t xml:space="preserve"> </w:t>
      </w:r>
      <w:r w:rsidRPr="00C852BB">
        <w:rPr>
          <w:rFonts w:cs="Arial"/>
          <w:b/>
          <w:sz w:val="22"/>
          <w:szCs w:val="22"/>
        </w:rPr>
        <w:t>Key</w:t>
      </w:r>
      <w:proofErr w:type="gramEnd"/>
      <w:r w:rsidRPr="00C852BB">
        <w:rPr>
          <w:rFonts w:cs="Arial"/>
          <w:b/>
          <w:sz w:val="22"/>
          <w:szCs w:val="22"/>
        </w:rPr>
        <w:t xml:space="preserve"> Research Personnel</w:t>
      </w:r>
      <w:r w:rsidR="006D5FBD" w:rsidRPr="00C852BB">
        <w:rPr>
          <w:rFonts w:cs="Arial"/>
          <w:b/>
          <w:i/>
          <w:sz w:val="22"/>
          <w:szCs w:val="22"/>
        </w:rPr>
        <w:t xml:space="preserve">  </w:t>
      </w:r>
    </w:p>
    <w:p w14:paraId="02B96356" w14:textId="77777777" w:rsidR="009B0C0C" w:rsidRDefault="009B0C0C" w:rsidP="00BB5422">
      <w:pPr>
        <w:widowControl w:val="0"/>
        <w:contextualSpacing/>
        <w:outlineLvl w:val="0"/>
        <w:rPr>
          <w:rFonts w:cs="Arial"/>
          <w:b/>
          <w:i/>
          <w:sz w:val="22"/>
          <w:szCs w:val="22"/>
        </w:rPr>
      </w:pPr>
      <w:bookmarkStart w:id="89" w:name="OLE_LINK3"/>
      <w:bookmarkStart w:id="90" w:name="OLE_LINK4"/>
    </w:p>
    <w:p w14:paraId="1D247BBD" w14:textId="77777777" w:rsidR="007A7987" w:rsidRDefault="00C546C7" w:rsidP="00BB5422">
      <w:pPr>
        <w:widowControl w:val="0"/>
        <w:contextualSpacing/>
        <w:outlineLvl w:val="0"/>
        <w:rPr>
          <w:rFonts w:cs="Arial"/>
          <w:sz w:val="22"/>
          <w:szCs w:val="22"/>
        </w:rPr>
      </w:pPr>
      <w:r w:rsidRPr="000373EB">
        <w:rPr>
          <w:rFonts w:cs="Arial"/>
          <w:i/>
          <w:sz w:val="22"/>
          <w:szCs w:val="22"/>
        </w:rPr>
        <w:t xml:space="preserve">            </w:t>
      </w:r>
      <w:bookmarkEnd w:id="89"/>
      <w:bookmarkEnd w:id="90"/>
      <w:r w:rsidR="00BC63E1" w:rsidRPr="00C852BB">
        <w:rPr>
          <w:rFonts w:cs="Arial"/>
          <w:i/>
          <w:sz w:val="22"/>
          <w:szCs w:val="22"/>
        </w:rPr>
        <w:t>Name</w:t>
      </w:r>
      <w:r w:rsidR="00E37DAC" w:rsidRPr="00C852BB">
        <w:rPr>
          <w:rFonts w:cs="Arial"/>
          <w:i/>
          <w:sz w:val="22"/>
          <w:szCs w:val="22"/>
        </w:rPr>
        <w:t>(s)</w:t>
      </w:r>
      <w:r w:rsidR="00BC63E1" w:rsidRPr="00C852BB">
        <w:rPr>
          <w:rFonts w:cs="Arial"/>
          <w:i/>
          <w:sz w:val="22"/>
          <w:szCs w:val="22"/>
        </w:rPr>
        <w:t>:</w:t>
      </w:r>
      <w:r w:rsidR="00EB679C" w:rsidRPr="006305DF">
        <w:rPr>
          <w:rFonts w:cs="Arial"/>
          <w:sz w:val="22"/>
          <w:szCs w:val="22"/>
        </w:rPr>
        <w:t xml:space="preserve">  </w:t>
      </w:r>
      <w:r w:rsidR="0028005F">
        <w:rPr>
          <w:rFonts w:cs="Arial"/>
          <w:sz w:val="22"/>
          <w:szCs w:val="22"/>
        </w:rPr>
        <w:t xml:space="preserve">Leopoldo C. </w:t>
      </w:r>
      <w:proofErr w:type="spellStart"/>
      <w:r w:rsidR="0028005F">
        <w:rPr>
          <w:rFonts w:cs="Arial"/>
          <w:sz w:val="22"/>
          <w:szCs w:val="22"/>
        </w:rPr>
        <w:t>Cancio</w:t>
      </w:r>
      <w:proofErr w:type="spellEnd"/>
    </w:p>
    <w:p w14:paraId="1BABBC8F" w14:textId="77777777" w:rsidR="00C546C7" w:rsidRPr="00C852BB" w:rsidRDefault="00902B28" w:rsidP="00BB5422">
      <w:pPr>
        <w:widowControl w:val="0"/>
        <w:contextualSpacing/>
        <w:outlineLvl w:val="0"/>
        <w:rPr>
          <w:rFonts w:cs="Arial"/>
          <w:i/>
          <w:sz w:val="22"/>
          <w:szCs w:val="22"/>
        </w:rPr>
      </w:pPr>
      <w:r w:rsidRPr="00C852BB">
        <w:rPr>
          <w:rFonts w:cs="Arial"/>
          <w:i/>
          <w:sz w:val="22"/>
          <w:szCs w:val="22"/>
        </w:rPr>
        <w:t xml:space="preserve">     </w:t>
      </w:r>
      <w:r w:rsidR="00C546C7" w:rsidRPr="00C852BB">
        <w:rPr>
          <w:rFonts w:cs="Arial"/>
          <w:i/>
          <w:sz w:val="22"/>
          <w:szCs w:val="22"/>
        </w:rPr>
        <w:t xml:space="preserve">       </w:t>
      </w:r>
      <w:r w:rsidR="00BC63E1" w:rsidRPr="00C852BB">
        <w:rPr>
          <w:rFonts w:cs="Arial"/>
          <w:i/>
          <w:sz w:val="22"/>
          <w:szCs w:val="22"/>
        </w:rPr>
        <w:t>Research Role</w:t>
      </w:r>
      <w:r w:rsidR="00C546C7" w:rsidRPr="00C852BB">
        <w:rPr>
          <w:rFonts w:cs="Arial"/>
          <w:i/>
          <w:sz w:val="22"/>
          <w:szCs w:val="22"/>
        </w:rPr>
        <w:t>:</w:t>
      </w:r>
      <w:r w:rsidR="00EB679C" w:rsidRPr="006305DF">
        <w:rPr>
          <w:rFonts w:cs="Arial"/>
          <w:sz w:val="22"/>
          <w:szCs w:val="22"/>
        </w:rPr>
        <w:t xml:space="preserve">  </w:t>
      </w:r>
      <w:r w:rsidR="0028005F">
        <w:rPr>
          <w:rFonts w:cs="Arial"/>
          <w:sz w:val="22"/>
          <w:szCs w:val="22"/>
        </w:rPr>
        <w:t>Principal Investigator</w:t>
      </w:r>
      <w:r w:rsidR="007A7987">
        <w:rPr>
          <w:rFonts w:cs="Arial"/>
          <w:sz w:val="22"/>
          <w:szCs w:val="22"/>
        </w:rPr>
        <w:t xml:space="preserve"> (PI)</w:t>
      </w:r>
      <w:r w:rsidR="0028005F">
        <w:rPr>
          <w:rFonts w:cs="Arial"/>
          <w:sz w:val="22"/>
          <w:szCs w:val="22"/>
        </w:rPr>
        <w:t>; Site PI</w:t>
      </w:r>
      <w:r w:rsidR="007A7987">
        <w:rPr>
          <w:rFonts w:cs="Arial"/>
          <w:sz w:val="22"/>
          <w:szCs w:val="22"/>
        </w:rPr>
        <w:t xml:space="preserve"> at the USAISR site.</w:t>
      </w:r>
    </w:p>
    <w:p w14:paraId="266D7B97" w14:textId="77777777" w:rsidR="008F07D6" w:rsidRDefault="00C546C7" w:rsidP="007A7987">
      <w:pPr>
        <w:widowControl w:val="0"/>
        <w:ind w:left="720"/>
        <w:contextualSpacing/>
        <w:outlineLvl w:val="0"/>
        <w:rPr>
          <w:rFonts w:cs="Arial"/>
          <w:sz w:val="22"/>
          <w:szCs w:val="22"/>
        </w:rPr>
      </w:pPr>
      <w:r w:rsidRPr="00C852BB">
        <w:rPr>
          <w:rFonts w:cs="Arial"/>
          <w:i/>
          <w:sz w:val="22"/>
          <w:szCs w:val="22"/>
        </w:rPr>
        <w:t>Study Responsibilities:</w:t>
      </w:r>
      <w:r w:rsidR="00EB679C" w:rsidRPr="006305DF">
        <w:rPr>
          <w:rFonts w:cs="Arial"/>
          <w:sz w:val="22"/>
          <w:szCs w:val="22"/>
        </w:rPr>
        <w:t xml:space="preserve">  </w:t>
      </w:r>
      <w:r w:rsidR="007A7987">
        <w:rPr>
          <w:rFonts w:cs="Arial"/>
          <w:sz w:val="22"/>
          <w:szCs w:val="22"/>
        </w:rPr>
        <w:t xml:space="preserve">Overall management of the protocol.  Enroll patients and conduct study at the USAISR site. </w:t>
      </w:r>
    </w:p>
    <w:p w14:paraId="512B07D4" w14:textId="77777777" w:rsidR="000373EB" w:rsidRDefault="000373EB" w:rsidP="00BB5422">
      <w:pPr>
        <w:widowControl w:val="0"/>
        <w:contextualSpacing/>
        <w:outlineLvl w:val="0"/>
        <w:rPr>
          <w:rFonts w:cs="Arial"/>
          <w:sz w:val="22"/>
          <w:szCs w:val="22"/>
        </w:rPr>
      </w:pPr>
    </w:p>
    <w:p w14:paraId="7AD81DCA" w14:textId="422302BF" w:rsidR="000373EB" w:rsidRPr="00C852BB" w:rsidRDefault="000373EB" w:rsidP="000373EB">
      <w:pPr>
        <w:widowControl w:val="0"/>
        <w:contextualSpacing/>
        <w:outlineLvl w:val="0"/>
        <w:rPr>
          <w:rFonts w:cs="Arial"/>
          <w:i/>
          <w:sz w:val="22"/>
          <w:szCs w:val="22"/>
        </w:rPr>
      </w:pPr>
      <w:r w:rsidRPr="000373EB">
        <w:rPr>
          <w:rFonts w:cs="Arial"/>
          <w:i/>
          <w:sz w:val="22"/>
          <w:szCs w:val="22"/>
        </w:rPr>
        <w:t xml:space="preserve">            </w:t>
      </w:r>
      <w:r w:rsidRPr="00C852BB">
        <w:rPr>
          <w:rFonts w:cs="Arial"/>
          <w:i/>
          <w:sz w:val="22"/>
          <w:szCs w:val="22"/>
        </w:rPr>
        <w:t>Name(s):</w:t>
      </w:r>
      <w:r w:rsidRPr="006305DF">
        <w:rPr>
          <w:rFonts w:cs="Arial"/>
          <w:sz w:val="22"/>
          <w:szCs w:val="22"/>
        </w:rPr>
        <w:t xml:space="preserve">  </w:t>
      </w:r>
      <w:r w:rsidR="00770AA4">
        <w:rPr>
          <w:rFonts w:cs="Arial"/>
          <w:sz w:val="22"/>
          <w:szCs w:val="22"/>
        </w:rPr>
        <w:t>Steve Wolf</w:t>
      </w:r>
    </w:p>
    <w:p w14:paraId="4FFBBD0D" w14:textId="542D2B0F" w:rsidR="000373EB" w:rsidRPr="00C852BB" w:rsidRDefault="000373EB" w:rsidP="000373EB">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sidR="007A7987">
        <w:rPr>
          <w:rFonts w:cs="Arial"/>
          <w:sz w:val="22"/>
          <w:szCs w:val="22"/>
        </w:rPr>
        <w:t xml:space="preserve">Site PI, University of </w:t>
      </w:r>
      <w:r w:rsidR="00770AA4">
        <w:rPr>
          <w:rFonts w:cs="Arial"/>
          <w:sz w:val="22"/>
          <w:szCs w:val="22"/>
        </w:rPr>
        <w:t>Texas Medical Branch (UTMB)</w:t>
      </w:r>
    </w:p>
    <w:p w14:paraId="07908081" w14:textId="326E8155" w:rsidR="000373EB" w:rsidRDefault="000373EB" w:rsidP="000373EB">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sidR="007A7987">
        <w:rPr>
          <w:rFonts w:cs="Arial"/>
          <w:sz w:val="22"/>
          <w:szCs w:val="22"/>
        </w:rPr>
        <w:t>Enroll patients and conduct study at the U</w:t>
      </w:r>
      <w:r w:rsidR="00770AA4">
        <w:rPr>
          <w:rFonts w:cs="Arial"/>
          <w:sz w:val="22"/>
          <w:szCs w:val="22"/>
        </w:rPr>
        <w:t xml:space="preserve">TMB </w:t>
      </w:r>
      <w:r w:rsidR="007A7987">
        <w:rPr>
          <w:rFonts w:cs="Arial"/>
          <w:sz w:val="22"/>
          <w:szCs w:val="22"/>
        </w:rPr>
        <w:t xml:space="preserve">site. </w:t>
      </w:r>
    </w:p>
    <w:p w14:paraId="4D9E941A" w14:textId="77777777" w:rsidR="000373EB" w:rsidRDefault="000373EB" w:rsidP="000373EB">
      <w:pPr>
        <w:widowControl w:val="0"/>
        <w:contextualSpacing/>
        <w:outlineLvl w:val="0"/>
        <w:rPr>
          <w:rFonts w:cs="Arial"/>
          <w:sz w:val="22"/>
          <w:szCs w:val="22"/>
        </w:rPr>
      </w:pPr>
    </w:p>
    <w:p w14:paraId="57A48EF9" w14:textId="52A58CCE" w:rsidR="000373EB" w:rsidRPr="00C852BB" w:rsidRDefault="000373EB" w:rsidP="000373EB">
      <w:pPr>
        <w:widowControl w:val="0"/>
        <w:contextualSpacing/>
        <w:outlineLvl w:val="0"/>
        <w:rPr>
          <w:rFonts w:cs="Arial"/>
          <w:i/>
          <w:sz w:val="22"/>
          <w:szCs w:val="22"/>
        </w:rPr>
      </w:pPr>
      <w:r w:rsidRPr="000373EB">
        <w:rPr>
          <w:rFonts w:cs="Arial"/>
          <w:i/>
          <w:sz w:val="22"/>
          <w:szCs w:val="22"/>
        </w:rPr>
        <w:t xml:space="preserve">            </w:t>
      </w:r>
      <w:r w:rsidRPr="00C852BB">
        <w:rPr>
          <w:rFonts w:cs="Arial"/>
          <w:i/>
          <w:sz w:val="22"/>
          <w:szCs w:val="22"/>
        </w:rPr>
        <w:t>Name(s):</w:t>
      </w:r>
      <w:r w:rsidRPr="006305DF">
        <w:rPr>
          <w:rFonts w:cs="Arial"/>
          <w:sz w:val="22"/>
          <w:szCs w:val="22"/>
        </w:rPr>
        <w:t xml:space="preserve">  </w:t>
      </w:r>
      <w:del w:id="91" w:author="Monica Phillips" w:date="2021-08-06T09:39:00Z">
        <w:r w:rsidR="007A7987" w:rsidRPr="00395329" w:rsidDel="00D31AD8">
          <w:rPr>
            <w:rFonts w:cs="Arial"/>
            <w:sz w:val="22"/>
            <w:szCs w:val="22"/>
          </w:rPr>
          <w:delText xml:space="preserve">Samuel </w:delText>
        </w:r>
        <w:r w:rsidR="007A7987" w:rsidDel="00D31AD8">
          <w:rPr>
            <w:rFonts w:cs="Arial"/>
            <w:sz w:val="22"/>
            <w:szCs w:val="22"/>
          </w:rPr>
          <w:delText xml:space="preserve">P. </w:delText>
        </w:r>
        <w:r w:rsidR="007A7987" w:rsidRPr="00395329" w:rsidDel="00D31AD8">
          <w:rPr>
            <w:rFonts w:cs="Arial"/>
            <w:sz w:val="22"/>
            <w:szCs w:val="22"/>
          </w:rPr>
          <w:delText>Mandell</w:delText>
        </w:r>
      </w:del>
      <w:ins w:id="92" w:author="Monica Phillips" w:date="2021-08-06T09:39:00Z">
        <w:r w:rsidR="00D31AD8">
          <w:rPr>
            <w:rFonts w:cs="Arial"/>
            <w:sz w:val="22"/>
            <w:szCs w:val="22"/>
          </w:rPr>
          <w:t>Barclay Stewart</w:t>
        </w:r>
      </w:ins>
    </w:p>
    <w:p w14:paraId="5F0DC504" w14:textId="77777777" w:rsidR="000373EB" w:rsidRPr="00C852BB" w:rsidRDefault="000373EB" w:rsidP="000373EB">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sidR="007A7987">
        <w:rPr>
          <w:rFonts w:cs="Arial"/>
          <w:sz w:val="22"/>
          <w:szCs w:val="22"/>
        </w:rPr>
        <w:t>Site PI, University of Washington</w:t>
      </w:r>
    </w:p>
    <w:p w14:paraId="2E4C0D23" w14:textId="77777777" w:rsidR="000373EB" w:rsidRDefault="000373EB" w:rsidP="000373EB">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sidR="007A7987">
        <w:rPr>
          <w:rFonts w:cs="Arial"/>
          <w:sz w:val="22"/>
          <w:szCs w:val="22"/>
        </w:rPr>
        <w:t>Enroll patients and conduct study at the University of Washington site.</w:t>
      </w:r>
    </w:p>
    <w:p w14:paraId="36A0B3A9" w14:textId="77777777" w:rsidR="007A7987" w:rsidRDefault="007A7987" w:rsidP="000373EB">
      <w:pPr>
        <w:widowControl w:val="0"/>
        <w:contextualSpacing/>
        <w:outlineLvl w:val="0"/>
        <w:rPr>
          <w:rFonts w:cs="Arial"/>
          <w:sz w:val="22"/>
          <w:szCs w:val="22"/>
        </w:rPr>
      </w:pPr>
    </w:p>
    <w:p w14:paraId="4E1919DC" w14:textId="27D6DD74"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del w:id="93" w:author="Monica Phillips" w:date="2021-08-06T09:39:00Z">
        <w:r w:rsidRPr="00223A20" w:rsidDel="00D31AD8">
          <w:rPr>
            <w:rFonts w:cs="Arial"/>
            <w:sz w:val="22"/>
            <w:szCs w:val="22"/>
          </w:rPr>
          <w:delText>James Hwang</w:delText>
        </w:r>
      </w:del>
      <w:ins w:id="94" w:author="Monica Phillips" w:date="2021-08-06T09:39:00Z">
        <w:r w:rsidR="00D31AD8">
          <w:rPr>
            <w:rFonts w:cs="Arial"/>
            <w:sz w:val="22"/>
            <w:szCs w:val="22"/>
          </w:rPr>
          <w:t>Jan Jansen</w:t>
        </w:r>
      </w:ins>
    </w:p>
    <w:p w14:paraId="3401E0FE"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Site PI, University of Alabama at Birmingham (UAB) site</w:t>
      </w:r>
    </w:p>
    <w:p w14:paraId="47214278" w14:textId="77777777" w:rsidR="007A7987" w:rsidRDefault="007A7987" w:rsidP="007A7987">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Enroll patients and conduct study at the UAB site.</w:t>
      </w:r>
    </w:p>
    <w:p w14:paraId="61FFD966" w14:textId="77777777" w:rsidR="007A7987" w:rsidRDefault="007A7987" w:rsidP="007A7987">
      <w:pPr>
        <w:widowControl w:val="0"/>
        <w:contextualSpacing/>
        <w:outlineLvl w:val="0"/>
        <w:rPr>
          <w:rFonts w:cs="Arial"/>
          <w:sz w:val="22"/>
          <w:szCs w:val="22"/>
        </w:rPr>
      </w:pPr>
    </w:p>
    <w:p w14:paraId="2F43F5CC" w14:textId="77777777" w:rsidR="007A7987" w:rsidRPr="00C852BB" w:rsidRDefault="007A7987" w:rsidP="007A7987">
      <w:pPr>
        <w:widowControl w:val="0"/>
        <w:contextualSpacing/>
        <w:outlineLvl w:val="0"/>
        <w:rPr>
          <w:rFonts w:cs="Arial"/>
          <w:i/>
          <w:sz w:val="22"/>
          <w:szCs w:val="22"/>
        </w:rPr>
      </w:pPr>
      <w:r>
        <w:rPr>
          <w:rFonts w:cs="Arial"/>
          <w:sz w:val="22"/>
          <w:szCs w:val="22"/>
        </w:rPr>
        <w:tab/>
      </w:r>
      <w:r w:rsidRPr="00C852BB">
        <w:rPr>
          <w:rFonts w:cs="Arial"/>
          <w:i/>
          <w:sz w:val="22"/>
          <w:szCs w:val="22"/>
        </w:rPr>
        <w:t>Name(s):</w:t>
      </w:r>
      <w:r w:rsidRPr="006305DF">
        <w:rPr>
          <w:rFonts w:cs="Arial"/>
          <w:sz w:val="22"/>
          <w:szCs w:val="22"/>
        </w:rPr>
        <w:t xml:space="preserve">  </w:t>
      </w:r>
      <w:r w:rsidRPr="00223A20">
        <w:rPr>
          <w:rFonts w:cs="Arial"/>
          <w:sz w:val="22"/>
          <w:szCs w:val="22"/>
        </w:rPr>
        <w:t xml:space="preserve">Robel </w:t>
      </w:r>
      <w:proofErr w:type="spellStart"/>
      <w:r w:rsidRPr="00223A20">
        <w:rPr>
          <w:rFonts w:cs="Arial"/>
          <w:sz w:val="22"/>
          <w:szCs w:val="22"/>
        </w:rPr>
        <w:t>Beyene</w:t>
      </w:r>
      <w:proofErr w:type="spellEnd"/>
    </w:p>
    <w:p w14:paraId="5D39617C"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Site PI, Vanderbilt University (VUMC)</w:t>
      </w:r>
    </w:p>
    <w:p w14:paraId="7D5DABBC" w14:textId="51F45C75" w:rsidR="007A7987" w:rsidRDefault="007A7987" w:rsidP="007A7987">
      <w:pPr>
        <w:widowControl w:val="0"/>
        <w:contextualSpacing/>
        <w:outlineLvl w:val="0"/>
        <w:rPr>
          <w:ins w:id="95" w:author="Monica Phillips" w:date="2021-08-06T09:39:00Z"/>
          <w:rFonts w:cs="Arial"/>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Enroll patients and conduct study at the VUMC site.</w:t>
      </w:r>
    </w:p>
    <w:p w14:paraId="268BE340" w14:textId="5F99D38F" w:rsidR="00D31AD8" w:rsidRDefault="00D31AD8" w:rsidP="007A7987">
      <w:pPr>
        <w:widowControl w:val="0"/>
        <w:contextualSpacing/>
        <w:outlineLvl w:val="0"/>
        <w:rPr>
          <w:ins w:id="96" w:author="Monica Phillips" w:date="2021-08-06T09:39:00Z"/>
          <w:rFonts w:cs="Arial"/>
          <w:sz w:val="22"/>
          <w:szCs w:val="22"/>
        </w:rPr>
      </w:pPr>
    </w:p>
    <w:p w14:paraId="2B55EF77" w14:textId="6C3EE974" w:rsidR="00D31AD8" w:rsidRDefault="00D31AD8" w:rsidP="007A7987">
      <w:pPr>
        <w:widowControl w:val="0"/>
        <w:contextualSpacing/>
        <w:outlineLvl w:val="0"/>
        <w:rPr>
          <w:ins w:id="97" w:author="Monica Phillips" w:date="2021-08-06T09:39:00Z"/>
          <w:rFonts w:cs="Arial"/>
          <w:sz w:val="22"/>
          <w:szCs w:val="22"/>
        </w:rPr>
      </w:pPr>
      <w:ins w:id="98" w:author="Monica Phillips" w:date="2021-08-06T09:39:00Z">
        <w:r>
          <w:rPr>
            <w:rFonts w:cs="Arial"/>
            <w:sz w:val="22"/>
            <w:szCs w:val="22"/>
          </w:rPr>
          <w:tab/>
          <w:t>Name(s): Samuel P. Mandell</w:t>
        </w:r>
      </w:ins>
    </w:p>
    <w:p w14:paraId="448EE51A" w14:textId="1C5066E1" w:rsidR="00D31AD8" w:rsidRDefault="00D31AD8" w:rsidP="007A7987">
      <w:pPr>
        <w:widowControl w:val="0"/>
        <w:contextualSpacing/>
        <w:outlineLvl w:val="0"/>
        <w:rPr>
          <w:ins w:id="99" w:author="Monica Phillips" w:date="2021-08-06T09:40:00Z"/>
          <w:rFonts w:cs="Arial"/>
          <w:sz w:val="22"/>
          <w:szCs w:val="22"/>
        </w:rPr>
      </w:pPr>
      <w:ins w:id="100" w:author="Monica Phillips" w:date="2021-08-06T09:39:00Z">
        <w:r>
          <w:rPr>
            <w:rFonts w:cs="Arial"/>
            <w:sz w:val="22"/>
            <w:szCs w:val="22"/>
          </w:rPr>
          <w:lastRenderedPageBreak/>
          <w:tab/>
          <w:t>Research Role: Site PI,</w:t>
        </w:r>
      </w:ins>
      <w:ins w:id="101" w:author="Monica Phillips" w:date="2021-08-06T09:40:00Z">
        <w:r>
          <w:rPr>
            <w:rFonts w:cs="Arial"/>
            <w:sz w:val="22"/>
            <w:szCs w:val="22"/>
          </w:rPr>
          <w:t xml:space="preserve"> UT Southwestern (UTSW)</w:t>
        </w:r>
      </w:ins>
    </w:p>
    <w:p w14:paraId="538774B8" w14:textId="2CB8B5AF" w:rsidR="00D31AD8" w:rsidRPr="00C852BB" w:rsidRDefault="00D31AD8" w:rsidP="007A7987">
      <w:pPr>
        <w:widowControl w:val="0"/>
        <w:contextualSpacing/>
        <w:outlineLvl w:val="0"/>
        <w:rPr>
          <w:rFonts w:cs="Arial"/>
          <w:i/>
          <w:sz w:val="22"/>
          <w:szCs w:val="22"/>
        </w:rPr>
      </w:pPr>
      <w:ins w:id="102" w:author="Monica Phillips" w:date="2021-08-06T09:40:00Z">
        <w:r>
          <w:rPr>
            <w:rFonts w:cs="Arial"/>
            <w:sz w:val="22"/>
            <w:szCs w:val="22"/>
          </w:rPr>
          <w:tab/>
          <w:t xml:space="preserve">Study Responsibilities: Enroll </w:t>
        </w:r>
        <w:proofErr w:type="spellStart"/>
        <w:r>
          <w:rPr>
            <w:rFonts w:cs="Arial"/>
            <w:sz w:val="22"/>
            <w:szCs w:val="22"/>
          </w:rPr>
          <w:t>patinetns</w:t>
        </w:r>
        <w:proofErr w:type="spellEnd"/>
        <w:r>
          <w:rPr>
            <w:rFonts w:cs="Arial"/>
            <w:sz w:val="22"/>
            <w:szCs w:val="22"/>
          </w:rPr>
          <w:t xml:space="preserve"> and conduct study at the UTSW site.</w:t>
        </w:r>
      </w:ins>
    </w:p>
    <w:p w14:paraId="0D923566" w14:textId="77777777" w:rsidR="007A7987" w:rsidRDefault="007A7987" w:rsidP="007A7987">
      <w:pPr>
        <w:widowControl w:val="0"/>
        <w:contextualSpacing/>
        <w:outlineLvl w:val="0"/>
        <w:rPr>
          <w:rFonts w:cs="Arial"/>
          <w:i/>
          <w:sz w:val="22"/>
          <w:szCs w:val="22"/>
        </w:rPr>
      </w:pPr>
    </w:p>
    <w:p w14:paraId="3D174553" w14:textId="77777777"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Pr>
          <w:rFonts w:cs="Arial"/>
          <w:sz w:val="22"/>
          <w:szCs w:val="22"/>
        </w:rPr>
        <w:t xml:space="preserve">Rosemary </w:t>
      </w:r>
      <w:proofErr w:type="spellStart"/>
      <w:r>
        <w:rPr>
          <w:rFonts w:cs="Arial"/>
          <w:sz w:val="22"/>
          <w:szCs w:val="22"/>
        </w:rPr>
        <w:t>Kozar</w:t>
      </w:r>
      <w:proofErr w:type="spellEnd"/>
    </w:p>
    <w:p w14:paraId="40CB4EA1"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Associate Investigator, University of Maryland</w:t>
      </w:r>
    </w:p>
    <w:p w14:paraId="52944949" w14:textId="77777777" w:rsidR="007A7987" w:rsidRDefault="007A7987" w:rsidP="007A7987">
      <w:pPr>
        <w:widowControl w:val="0"/>
        <w:contextualSpacing/>
        <w:outlineLvl w:val="0"/>
        <w:rPr>
          <w:rFonts w:cs="Arial"/>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Perform assays in support of study objectives.</w:t>
      </w:r>
    </w:p>
    <w:p w14:paraId="1DCC4459" w14:textId="77777777" w:rsidR="007A7987" w:rsidRDefault="007A7987" w:rsidP="007A7987">
      <w:pPr>
        <w:widowControl w:val="0"/>
        <w:contextualSpacing/>
        <w:outlineLvl w:val="0"/>
        <w:rPr>
          <w:rFonts w:cs="Arial"/>
          <w:sz w:val="22"/>
          <w:szCs w:val="22"/>
        </w:rPr>
      </w:pPr>
    </w:p>
    <w:p w14:paraId="4066C11B" w14:textId="77777777"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Pr>
          <w:rFonts w:cs="Arial"/>
          <w:sz w:val="22"/>
          <w:szCs w:val="22"/>
        </w:rPr>
        <w:t>James Bynum</w:t>
      </w:r>
    </w:p>
    <w:p w14:paraId="410AFA2E"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Associate Investigator, USAISR</w:t>
      </w:r>
    </w:p>
    <w:p w14:paraId="5D2C9A97"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Perform assays in support of study objectives.</w:t>
      </w:r>
    </w:p>
    <w:p w14:paraId="13337191" w14:textId="77777777" w:rsidR="007A7987" w:rsidRPr="00C852BB" w:rsidRDefault="007A7987" w:rsidP="007A7987">
      <w:pPr>
        <w:widowControl w:val="0"/>
        <w:contextualSpacing/>
        <w:outlineLvl w:val="0"/>
        <w:rPr>
          <w:rFonts w:cs="Arial"/>
          <w:i/>
          <w:sz w:val="22"/>
          <w:szCs w:val="22"/>
        </w:rPr>
      </w:pPr>
    </w:p>
    <w:p w14:paraId="379891EE" w14:textId="77777777"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Pr>
          <w:rFonts w:cs="Arial"/>
          <w:sz w:val="22"/>
          <w:szCs w:val="22"/>
        </w:rPr>
        <w:t>Nicole Gibran</w:t>
      </w:r>
    </w:p>
    <w:p w14:paraId="73233186"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Pr>
          <w:rFonts w:cs="Arial"/>
          <w:sz w:val="22"/>
          <w:szCs w:val="22"/>
        </w:rPr>
        <w:t>Coordinating Principal Investigator</w:t>
      </w:r>
    </w:p>
    <w:p w14:paraId="282FC842" w14:textId="78FA6A01" w:rsidR="007A7987" w:rsidRDefault="007A7987" w:rsidP="007A7987">
      <w:pPr>
        <w:widowControl w:val="0"/>
        <w:contextualSpacing/>
        <w:outlineLvl w:val="0"/>
        <w:rPr>
          <w:ins w:id="103" w:author="Monica Phillips" w:date="2021-08-06T09:39:00Z"/>
          <w:rFonts w:cs="Arial"/>
          <w:sz w:val="22"/>
          <w:szCs w:val="22"/>
        </w:rPr>
      </w:pPr>
      <w:r w:rsidRPr="00C852BB">
        <w:rPr>
          <w:rFonts w:cs="Arial"/>
          <w:i/>
          <w:sz w:val="22"/>
          <w:szCs w:val="22"/>
        </w:rPr>
        <w:t xml:space="preserve">           Study Responsibilities:</w:t>
      </w:r>
      <w:r w:rsidRPr="006305DF">
        <w:rPr>
          <w:rFonts w:cs="Arial"/>
          <w:sz w:val="22"/>
          <w:szCs w:val="22"/>
        </w:rPr>
        <w:t xml:space="preserve">  </w:t>
      </w:r>
      <w:r>
        <w:rPr>
          <w:rFonts w:cs="Arial"/>
          <w:sz w:val="22"/>
          <w:szCs w:val="22"/>
        </w:rPr>
        <w:t>Assist the PI in overall execution of the study.</w:t>
      </w:r>
    </w:p>
    <w:p w14:paraId="39C1916A" w14:textId="77777777" w:rsidR="00D31AD8" w:rsidRPr="00C852BB" w:rsidRDefault="00D31AD8" w:rsidP="007A7987">
      <w:pPr>
        <w:widowControl w:val="0"/>
        <w:contextualSpacing/>
        <w:outlineLvl w:val="0"/>
        <w:rPr>
          <w:rFonts w:cs="Arial"/>
          <w:i/>
          <w:sz w:val="22"/>
          <w:szCs w:val="22"/>
        </w:rPr>
      </w:pPr>
    </w:p>
    <w:p w14:paraId="4C225914" w14:textId="77777777" w:rsidR="007A7987" w:rsidRPr="00C852BB" w:rsidRDefault="007A7987" w:rsidP="007A7987">
      <w:pPr>
        <w:widowControl w:val="0"/>
        <w:ind w:firstLine="720"/>
        <w:contextualSpacing/>
        <w:outlineLvl w:val="0"/>
        <w:rPr>
          <w:rFonts w:cs="Arial"/>
          <w:i/>
          <w:sz w:val="22"/>
          <w:szCs w:val="22"/>
        </w:rPr>
      </w:pPr>
      <w:r w:rsidRPr="00C852BB">
        <w:rPr>
          <w:rFonts w:cs="Arial"/>
          <w:i/>
          <w:sz w:val="22"/>
          <w:szCs w:val="22"/>
        </w:rPr>
        <w:t>Name(s):</w:t>
      </w:r>
      <w:r w:rsidRPr="006305DF">
        <w:rPr>
          <w:rFonts w:cs="Arial"/>
          <w:sz w:val="22"/>
          <w:szCs w:val="22"/>
        </w:rPr>
        <w:t xml:space="preserve">  </w:t>
      </w:r>
      <w:r w:rsidR="0039190E">
        <w:rPr>
          <w:rFonts w:cs="Arial"/>
          <w:sz w:val="22"/>
          <w:szCs w:val="22"/>
        </w:rPr>
        <w:t xml:space="preserve">Dagmar </w:t>
      </w:r>
      <w:proofErr w:type="spellStart"/>
      <w:r w:rsidR="0039190E">
        <w:rPr>
          <w:rFonts w:cs="Arial"/>
          <w:sz w:val="22"/>
          <w:szCs w:val="22"/>
        </w:rPr>
        <w:t>Amtm</w:t>
      </w:r>
      <w:r>
        <w:rPr>
          <w:rFonts w:cs="Arial"/>
          <w:sz w:val="22"/>
          <w:szCs w:val="22"/>
        </w:rPr>
        <w:t>a</w:t>
      </w:r>
      <w:r w:rsidR="0039190E">
        <w:rPr>
          <w:rFonts w:cs="Arial"/>
          <w:sz w:val="22"/>
          <w:szCs w:val="22"/>
        </w:rPr>
        <w:t>n</w:t>
      </w:r>
      <w:r>
        <w:rPr>
          <w:rFonts w:cs="Arial"/>
          <w:sz w:val="22"/>
          <w:szCs w:val="22"/>
        </w:rPr>
        <w:t>n</w:t>
      </w:r>
      <w:proofErr w:type="spellEnd"/>
    </w:p>
    <w:p w14:paraId="5CC02A95"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Research Role:</w:t>
      </w:r>
      <w:r w:rsidRPr="006305DF">
        <w:rPr>
          <w:rFonts w:cs="Arial"/>
          <w:sz w:val="22"/>
          <w:szCs w:val="22"/>
        </w:rPr>
        <w:t xml:space="preserve">  </w:t>
      </w:r>
      <w:r w:rsidR="0039190E">
        <w:rPr>
          <w:rFonts w:cs="Arial"/>
          <w:sz w:val="22"/>
          <w:szCs w:val="22"/>
        </w:rPr>
        <w:t>Statistician</w:t>
      </w:r>
    </w:p>
    <w:p w14:paraId="532E798F" w14:textId="77777777" w:rsidR="007A7987" w:rsidRPr="00C852BB" w:rsidRDefault="007A7987" w:rsidP="007A7987">
      <w:pPr>
        <w:widowControl w:val="0"/>
        <w:contextualSpacing/>
        <w:outlineLvl w:val="0"/>
        <w:rPr>
          <w:rFonts w:cs="Arial"/>
          <w:i/>
          <w:sz w:val="22"/>
          <w:szCs w:val="22"/>
        </w:rPr>
      </w:pPr>
      <w:r w:rsidRPr="00C852BB">
        <w:rPr>
          <w:rFonts w:cs="Arial"/>
          <w:i/>
          <w:sz w:val="22"/>
          <w:szCs w:val="22"/>
        </w:rPr>
        <w:t xml:space="preserve">           Study Responsibilities:</w:t>
      </w:r>
      <w:r w:rsidRPr="006305DF">
        <w:rPr>
          <w:rFonts w:cs="Arial"/>
          <w:sz w:val="22"/>
          <w:szCs w:val="22"/>
        </w:rPr>
        <w:t xml:space="preserve">  </w:t>
      </w:r>
      <w:r w:rsidR="0039190E">
        <w:rPr>
          <w:rFonts w:cs="Arial"/>
          <w:sz w:val="22"/>
          <w:szCs w:val="22"/>
        </w:rPr>
        <w:t>Database management and statistical support for the study</w:t>
      </w:r>
      <w:r>
        <w:rPr>
          <w:rFonts w:cs="Arial"/>
          <w:sz w:val="22"/>
          <w:szCs w:val="22"/>
        </w:rPr>
        <w:t>.</w:t>
      </w:r>
    </w:p>
    <w:p w14:paraId="38FA3E36" w14:textId="77777777" w:rsidR="007A7987" w:rsidRPr="00C852BB" w:rsidRDefault="007A7987" w:rsidP="000373EB">
      <w:pPr>
        <w:widowControl w:val="0"/>
        <w:contextualSpacing/>
        <w:outlineLvl w:val="0"/>
        <w:rPr>
          <w:rFonts w:cs="Arial"/>
          <w:i/>
          <w:sz w:val="22"/>
          <w:szCs w:val="22"/>
        </w:rPr>
      </w:pPr>
    </w:p>
    <w:p w14:paraId="73318098" w14:textId="77777777" w:rsidR="00402AC0" w:rsidRPr="00C852BB" w:rsidRDefault="00402AC0" w:rsidP="00BB5422">
      <w:pPr>
        <w:widowControl w:val="0"/>
        <w:contextualSpacing/>
        <w:rPr>
          <w:rFonts w:cs="Arial"/>
          <w:sz w:val="22"/>
          <w:szCs w:val="22"/>
        </w:rPr>
      </w:pPr>
    </w:p>
    <w:p w14:paraId="4D1F4566" w14:textId="77777777" w:rsidR="00CF5832" w:rsidRDefault="00402AC0" w:rsidP="00BB5422">
      <w:pPr>
        <w:widowControl w:val="0"/>
        <w:contextualSpacing/>
        <w:rPr>
          <w:rFonts w:cs="Arial"/>
          <w:i/>
          <w:color w:val="0000FF"/>
          <w:sz w:val="22"/>
          <w:szCs w:val="22"/>
        </w:rPr>
      </w:pPr>
      <w:r w:rsidRPr="00C852BB">
        <w:rPr>
          <w:rFonts w:cs="Arial"/>
          <w:i/>
          <w:sz w:val="22"/>
          <w:szCs w:val="22"/>
        </w:rPr>
        <w:t xml:space="preserve">    </w:t>
      </w:r>
      <w:r w:rsidR="00CB5611" w:rsidRPr="00C852BB">
        <w:rPr>
          <w:rFonts w:cs="Arial"/>
          <w:i/>
          <w:sz w:val="22"/>
          <w:szCs w:val="22"/>
        </w:rPr>
        <w:t xml:space="preserve">  </w:t>
      </w:r>
      <w:r w:rsidRPr="00C852BB">
        <w:rPr>
          <w:rFonts w:cs="Arial"/>
          <w:i/>
          <w:sz w:val="22"/>
          <w:szCs w:val="22"/>
        </w:rPr>
        <w:t xml:space="preserve"> </w:t>
      </w:r>
      <w:r w:rsidR="000B41D4" w:rsidRPr="00C852BB">
        <w:rPr>
          <w:rFonts w:cs="Arial"/>
          <w:b/>
          <w:sz w:val="22"/>
          <w:szCs w:val="22"/>
        </w:rPr>
        <w:t>A</w:t>
      </w:r>
      <w:r w:rsidR="00EB2AED" w:rsidRPr="00C852BB">
        <w:rPr>
          <w:rFonts w:cs="Arial"/>
          <w:b/>
          <w:sz w:val="22"/>
          <w:szCs w:val="22"/>
        </w:rPr>
        <w:t>2</w:t>
      </w:r>
      <w:r w:rsidR="000D6A44" w:rsidRPr="00C852BB">
        <w:rPr>
          <w:rFonts w:cs="Arial"/>
          <w:b/>
          <w:sz w:val="22"/>
          <w:szCs w:val="22"/>
        </w:rPr>
        <w:t>.2</w:t>
      </w:r>
      <w:r w:rsidRPr="00C852BB">
        <w:rPr>
          <w:rFonts w:cs="Arial"/>
          <w:b/>
          <w:sz w:val="22"/>
          <w:szCs w:val="22"/>
        </w:rPr>
        <w:t xml:space="preserve">. </w:t>
      </w:r>
      <w:r w:rsidR="002C404F" w:rsidRPr="00C852BB">
        <w:rPr>
          <w:rFonts w:cs="Arial"/>
          <w:b/>
          <w:sz w:val="22"/>
          <w:szCs w:val="22"/>
        </w:rPr>
        <w:t>Others Involved</w:t>
      </w:r>
      <w:r w:rsidRPr="00C852BB">
        <w:rPr>
          <w:rFonts w:cs="Arial"/>
          <w:b/>
          <w:sz w:val="22"/>
          <w:szCs w:val="22"/>
        </w:rPr>
        <w:t xml:space="preserve"> in the Research, as applicable</w:t>
      </w:r>
      <w:r w:rsidR="00CF5832" w:rsidRPr="00C852BB">
        <w:rPr>
          <w:rFonts w:cs="Arial"/>
          <w:i/>
          <w:color w:val="0000FF"/>
          <w:sz w:val="22"/>
          <w:szCs w:val="22"/>
        </w:rPr>
        <w:t xml:space="preserve"> </w:t>
      </w:r>
    </w:p>
    <w:p w14:paraId="43B62F66" w14:textId="77777777" w:rsidR="00B37284" w:rsidRPr="00C852BB" w:rsidRDefault="00B37284" w:rsidP="00BB5422">
      <w:pPr>
        <w:widowControl w:val="0"/>
        <w:contextualSpacing/>
        <w:rPr>
          <w:rFonts w:cs="Arial"/>
          <w:b/>
          <w:i/>
          <w:sz w:val="22"/>
          <w:szCs w:val="22"/>
        </w:rPr>
      </w:pPr>
    </w:p>
    <w:p w14:paraId="3F4531A0" w14:textId="77777777" w:rsidR="00C546C7" w:rsidRPr="00C852BB" w:rsidRDefault="00C546C7" w:rsidP="00BB5422">
      <w:pPr>
        <w:widowControl w:val="0"/>
        <w:contextualSpacing/>
        <w:outlineLvl w:val="0"/>
        <w:rPr>
          <w:rFonts w:cs="Arial"/>
          <w:b/>
          <w:sz w:val="22"/>
          <w:szCs w:val="22"/>
        </w:rPr>
      </w:pPr>
      <w:r w:rsidRPr="000373EB">
        <w:rPr>
          <w:rFonts w:cs="Arial"/>
          <w:sz w:val="22"/>
          <w:szCs w:val="22"/>
        </w:rPr>
        <w:t xml:space="preserve">            </w:t>
      </w:r>
      <w:r w:rsidRPr="00C852BB">
        <w:rPr>
          <w:rFonts w:cs="Arial"/>
          <w:i/>
          <w:sz w:val="22"/>
          <w:szCs w:val="22"/>
        </w:rPr>
        <w:t>Name(s):</w:t>
      </w:r>
      <w:r w:rsidR="00EB679C" w:rsidRPr="006305DF">
        <w:rPr>
          <w:rFonts w:cs="Arial"/>
          <w:sz w:val="22"/>
          <w:szCs w:val="22"/>
        </w:rPr>
        <w:t xml:space="preserve">  </w:t>
      </w:r>
      <w:r w:rsidR="0039190E">
        <w:rPr>
          <w:rFonts w:cs="Arial"/>
          <w:sz w:val="22"/>
          <w:szCs w:val="22"/>
        </w:rPr>
        <w:t>Monica Phillips, Coalition for National Trauma Research</w:t>
      </w:r>
    </w:p>
    <w:p w14:paraId="5C8D8B3C" w14:textId="77777777" w:rsidR="00C546C7" w:rsidRPr="000373EB" w:rsidRDefault="00C546C7" w:rsidP="00BB5422">
      <w:pPr>
        <w:widowControl w:val="0"/>
        <w:contextualSpacing/>
        <w:outlineLvl w:val="0"/>
        <w:rPr>
          <w:rFonts w:cs="Arial"/>
          <w:sz w:val="22"/>
          <w:szCs w:val="22"/>
        </w:rPr>
      </w:pPr>
      <w:r w:rsidRPr="000373EB">
        <w:rPr>
          <w:rFonts w:cs="Arial"/>
          <w:sz w:val="22"/>
          <w:szCs w:val="22"/>
        </w:rPr>
        <w:t xml:space="preserve">            </w:t>
      </w:r>
      <w:r w:rsidRPr="000373EB">
        <w:rPr>
          <w:rFonts w:cs="Arial"/>
          <w:i/>
          <w:sz w:val="22"/>
          <w:szCs w:val="22"/>
        </w:rPr>
        <w:t>Research Role:</w:t>
      </w:r>
      <w:r w:rsidR="00EB679C" w:rsidRPr="000373EB">
        <w:rPr>
          <w:rFonts w:cs="Arial"/>
          <w:sz w:val="22"/>
          <w:szCs w:val="22"/>
        </w:rPr>
        <w:t xml:space="preserve">  </w:t>
      </w:r>
      <w:r w:rsidR="0039190E">
        <w:rPr>
          <w:rFonts w:cs="Arial"/>
          <w:sz w:val="22"/>
          <w:szCs w:val="22"/>
        </w:rPr>
        <w:t>Senior Program Manager</w:t>
      </w:r>
    </w:p>
    <w:p w14:paraId="3D235AE8" w14:textId="77777777" w:rsidR="00C546C7" w:rsidRDefault="00C546C7" w:rsidP="00BB5422">
      <w:pPr>
        <w:widowControl w:val="0"/>
        <w:contextualSpacing/>
        <w:outlineLvl w:val="0"/>
        <w:rPr>
          <w:rFonts w:cs="Arial"/>
          <w:sz w:val="22"/>
          <w:szCs w:val="22"/>
        </w:rPr>
      </w:pPr>
      <w:r w:rsidRPr="000373EB">
        <w:rPr>
          <w:rFonts w:cs="Arial"/>
          <w:sz w:val="22"/>
          <w:szCs w:val="22"/>
        </w:rPr>
        <w:t xml:space="preserve">           </w:t>
      </w:r>
      <w:r w:rsidRPr="00C852BB">
        <w:rPr>
          <w:rFonts w:cs="Arial"/>
          <w:i/>
          <w:sz w:val="22"/>
          <w:szCs w:val="22"/>
        </w:rPr>
        <w:t>Study Responsibilities:</w:t>
      </w:r>
      <w:r w:rsidR="00EB679C" w:rsidRPr="006305DF">
        <w:rPr>
          <w:rFonts w:cs="Arial"/>
          <w:sz w:val="22"/>
          <w:szCs w:val="22"/>
        </w:rPr>
        <w:t xml:space="preserve"> </w:t>
      </w:r>
      <w:r w:rsidR="0039190E">
        <w:rPr>
          <w:rFonts w:cs="Arial"/>
          <w:sz w:val="22"/>
          <w:szCs w:val="22"/>
        </w:rPr>
        <w:t>Manage administrative aspect</w:t>
      </w:r>
      <w:r w:rsidR="008D450C">
        <w:rPr>
          <w:rFonts w:cs="Arial"/>
          <w:sz w:val="22"/>
          <w:szCs w:val="22"/>
        </w:rPr>
        <w:t xml:space="preserve">s of study execution. </w:t>
      </w:r>
      <w:r w:rsidR="00EB679C" w:rsidRPr="006305DF">
        <w:rPr>
          <w:rFonts w:cs="Arial"/>
          <w:sz w:val="22"/>
          <w:szCs w:val="22"/>
        </w:rPr>
        <w:t xml:space="preserve"> </w:t>
      </w:r>
    </w:p>
    <w:p w14:paraId="10635585" w14:textId="77777777" w:rsidR="000373EB" w:rsidRPr="00C852BB" w:rsidRDefault="000373EB" w:rsidP="008D450C">
      <w:pPr>
        <w:widowControl w:val="0"/>
        <w:contextualSpacing/>
        <w:outlineLvl w:val="0"/>
        <w:rPr>
          <w:rFonts w:cs="Arial"/>
          <w:b/>
          <w:sz w:val="22"/>
          <w:szCs w:val="22"/>
        </w:rPr>
      </w:pPr>
    </w:p>
    <w:p w14:paraId="4DD47D9F" w14:textId="77777777" w:rsidR="007B7CD2" w:rsidRPr="006305DF" w:rsidRDefault="007B7CD2" w:rsidP="00BB5422">
      <w:pPr>
        <w:widowControl w:val="0"/>
        <w:contextualSpacing/>
        <w:rPr>
          <w:rFonts w:cs="Arial"/>
          <w:sz w:val="22"/>
          <w:szCs w:val="22"/>
        </w:rPr>
      </w:pPr>
    </w:p>
    <w:p w14:paraId="6BE42057" w14:textId="77777777" w:rsidR="007F69E4" w:rsidRPr="00C852BB" w:rsidRDefault="000B41D4" w:rsidP="00BB5422">
      <w:pPr>
        <w:widowControl w:val="0"/>
        <w:contextualSpacing/>
        <w:rPr>
          <w:rFonts w:cs="Arial"/>
          <w:bCs/>
          <w:sz w:val="22"/>
          <w:szCs w:val="22"/>
        </w:rPr>
      </w:pPr>
      <w:r w:rsidRPr="00C852BB">
        <w:rPr>
          <w:rFonts w:cs="Arial"/>
          <w:b/>
          <w:bCs/>
          <w:sz w:val="22"/>
          <w:szCs w:val="22"/>
        </w:rPr>
        <w:t>A</w:t>
      </w:r>
      <w:r w:rsidR="00EB2AED" w:rsidRPr="00C852BB">
        <w:rPr>
          <w:rFonts w:cs="Arial"/>
          <w:b/>
          <w:bCs/>
          <w:sz w:val="22"/>
          <w:szCs w:val="22"/>
        </w:rPr>
        <w:t>3</w:t>
      </w:r>
      <w:r w:rsidR="000C487D" w:rsidRPr="00C852BB">
        <w:rPr>
          <w:rFonts w:cs="Arial"/>
          <w:b/>
          <w:bCs/>
          <w:sz w:val="22"/>
          <w:szCs w:val="22"/>
        </w:rPr>
        <w:t>.</w:t>
      </w:r>
      <w:r w:rsidR="00D57C34" w:rsidRPr="00C852BB">
        <w:rPr>
          <w:rFonts w:cs="Arial"/>
          <w:b/>
          <w:bCs/>
          <w:sz w:val="22"/>
          <w:szCs w:val="22"/>
        </w:rPr>
        <w:t xml:space="preserve"> </w:t>
      </w:r>
      <w:r w:rsidR="000D6A44" w:rsidRPr="00C852BB">
        <w:rPr>
          <w:rFonts w:cs="Arial"/>
          <w:b/>
          <w:bCs/>
          <w:sz w:val="22"/>
          <w:szCs w:val="22"/>
        </w:rPr>
        <w:t xml:space="preserve"> </w:t>
      </w:r>
      <w:r w:rsidR="00C3688A" w:rsidRPr="00C852BB">
        <w:rPr>
          <w:rFonts w:cs="Arial"/>
          <w:b/>
          <w:bCs/>
          <w:sz w:val="22"/>
          <w:szCs w:val="22"/>
          <w:u w:val="single"/>
        </w:rPr>
        <w:t>RESEARCH LOCATIONS</w:t>
      </w:r>
      <w:r w:rsidR="001D479A" w:rsidRPr="00C852BB">
        <w:rPr>
          <w:rFonts w:cs="Arial"/>
          <w:b/>
          <w:bCs/>
          <w:sz w:val="22"/>
          <w:szCs w:val="22"/>
        </w:rPr>
        <w:t xml:space="preserve"> </w:t>
      </w:r>
      <w:r w:rsidR="00CF5832" w:rsidRPr="00C852BB">
        <w:rPr>
          <w:rFonts w:cs="Arial"/>
          <w:b/>
          <w:bCs/>
          <w:sz w:val="22"/>
          <w:szCs w:val="22"/>
        </w:rPr>
        <w:t xml:space="preserve">  </w:t>
      </w:r>
      <w:bookmarkStart w:id="104" w:name="OLE_LINK1"/>
      <w:bookmarkStart w:id="105" w:name="OLE_LINK2"/>
    </w:p>
    <w:p w14:paraId="29B992CE" w14:textId="77777777" w:rsidR="007F69E4" w:rsidRPr="00C852BB" w:rsidRDefault="007F69E4" w:rsidP="00BB5422">
      <w:pPr>
        <w:widowControl w:val="0"/>
        <w:contextualSpacing/>
        <w:outlineLvl w:val="0"/>
        <w:rPr>
          <w:rFonts w:cs="Arial"/>
          <w:b/>
          <w:i/>
          <w:sz w:val="22"/>
          <w:szCs w:val="22"/>
        </w:rPr>
      </w:pPr>
    </w:p>
    <w:bookmarkEnd w:id="104"/>
    <w:bookmarkEnd w:id="105"/>
    <w:p w14:paraId="4F41C393" w14:textId="77777777" w:rsidR="00B37284" w:rsidRPr="00395329" w:rsidRDefault="00B37284" w:rsidP="0086467D">
      <w:pPr>
        <w:pStyle w:val="ListParagraph"/>
        <w:widowControl w:val="0"/>
        <w:numPr>
          <w:ilvl w:val="0"/>
          <w:numId w:val="9"/>
        </w:numPr>
        <w:outlineLvl w:val="0"/>
        <w:rPr>
          <w:rFonts w:cs="Arial"/>
          <w:sz w:val="22"/>
          <w:szCs w:val="22"/>
        </w:rPr>
      </w:pPr>
      <w:r w:rsidRPr="00395329">
        <w:rPr>
          <w:rFonts w:cs="Arial"/>
          <w:sz w:val="22"/>
          <w:szCs w:val="22"/>
        </w:rPr>
        <w:t>U.S. Army Institute of Surgical Research, Fort Sam Houston, TX</w:t>
      </w:r>
    </w:p>
    <w:p w14:paraId="28F8B6F8" w14:textId="77777777" w:rsidR="00213239" w:rsidRPr="00395329" w:rsidRDefault="00B37284" w:rsidP="0086467D">
      <w:pPr>
        <w:pStyle w:val="ListParagraph"/>
        <w:widowControl w:val="0"/>
        <w:numPr>
          <w:ilvl w:val="0"/>
          <w:numId w:val="9"/>
        </w:numPr>
        <w:outlineLvl w:val="0"/>
        <w:rPr>
          <w:rFonts w:cs="Arial"/>
          <w:sz w:val="22"/>
          <w:szCs w:val="22"/>
        </w:rPr>
      </w:pPr>
      <w:r w:rsidRPr="00395329">
        <w:rPr>
          <w:rFonts w:cs="Arial"/>
          <w:sz w:val="22"/>
          <w:szCs w:val="22"/>
        </w:rPr>
        <w:t xml:space="preserve">Regional Burn Center at Harborview, </w:t>
      </w:r>
      <w:r w:rsidR="00AF59B4" w:rsidRPr="00395329">
        <w:rPr>
          <w:rFonts w:cs="Arial"/>
          <w:sz w:val="22"/>
          <w:szCs w:val="22"/>
        </w:rPr>
        <w:t>University of Washington</w:t>
      </w:r>
      <w:r w:rsidRPr="00395329">
        <w:rPr>
          <w:rFonts w:cs="Arial"/>
          <w:sz w:val="22"/>
          <w:szCs w:val="22"/>
        </w:rPr>
        <w:t>, Seattle, WA</w:t>
      </w:r>
    </w:p>
    <w:p w14:paraId="68901664" w14:textId="546465A1" w:rsidR="00B37284" w:rsidRDefault="00770AA4" w:rsidP="0086467D">
      <w:pPr>
        <w:pStyle w:val="ListParagraph"/>
        <w:widowControl w:val="0"/>
        <w:numPr>
          <w:ilvl w:val="0"/>
          <w:numId w:val="9"/>
        </w:numPr>
        <w:outlineLvl w:val="0"/>
        <w:rPr>
          <w:rFonts w:cs="Arial"/>
          <w:sz w:val="22"/>
          <w:szCs w:val="22"/>
        </w:rPr>
      </w:pPr>
      <w:r>
        <w:rPr>
          <w:rFonts w:cs="Arial"/>
          <w:sz w:val="22"/>
          <w:szCs w:val="22"/>
        </w:rPr>
        <w:t>University of Texas Medical Branch, Galveston, TX</w:t>
      </w:r>
    </w:p>
    <w:p w14:paraId="7AB7F369" w14:textId="77777777" w:rsidR="00395329" w:rsidRDefault="00C02449" w:rsidP="0086467D">
      <w:pPr>
        <w:pStyle w:val="ListParagraph"/>
        <w:widowControl w:val="0"/>
        <w:numPr>
          <w:ilvl w:val="0"/>
          <w:numId w:val="9"/>
        </w:numPr>
        <w:outlineLvl w:val="0"/>
        <w:rPr>
          <w:rFonts w:cs="Arial"/>
          <w:sz w:val="22"/>
          <w:szCs w:val="22"/>
        </w:rPr>
      </w:pPr>
      <w:r w:rsidRPr="00C02449">
        <w:rPr>
          <w:rFonts w:cs="Arial"/>
          <w:sz w:val="22"/>
          <w:szCs w:val="22"/>
        </w:rPr>
        <w:t>University of Maryland School of Medicine</w:t>
      </w:r>
      <w:r>
        <w:rPr>
          <w:rFonts w:cs="Arial"/>
          <w:sz w:val="22"/>
          <w:szCs w:val="22"/>
        </w:rPr>
        <w:t>, Baltimore, MD</w:t>
      </w:r>
    </w:p>
    <w:p w14:paraId="7E01F15C" w14:textId="77777777" w:rsidR="00395329" w:rsidRDefault="0028005F" w:rsidP="0086467D">
      <w:pPr>
        <w:pStyle w:val="ListParagraph"/>
        <w:widowControl w:val="0"/>
        <w:numPr>
          <w:ilvl w:val="0"/>
          <w:numId w:val="9"/>
        </w:numPr>
        <w:outlineLvl w:val="0"/>
        <w:rPr>
          <w:rFonts w:cs="Arial"/>
          <w:sz w:val="22"/>
          <w:szCs w:val="22"/>
        </w:rPr>
      </w:pPr>
      <w:r>
        <w:rPr>
          <w:rFonts w:cs="Arial"/>
          <w:sz w:val="22"/>
          <w:szCs w:val="22"/>
        </w:rPr>
        <w:t>Vanderbilt University Medical Center, Nashville, TN</w:t>
      </w:r>
    </w:p>
    <w:p w14:paraId="2B955E1E" w14:textId="70DADA81" w:rsidR="00C02449" w:rsidRDefault="008D450C" w:rsidP="0086467D">
      <w:pPr>
        <w:pStyle w:val="ListParagraph"/>
        <w:widowControl w:val="0"/>
        <w:numPr>
          <w:ilvl w:val="0"/>
          <w:numId w:val="9"/>
        </w:numPr>
        <w:outlineLvl w:val="0"/>
        <w:rPr>
          <w:ins w:id="106" w:author="Monica Phillips" w:date="2021-05-17T09:51:00Z"/>
          <w:rFonts w:cs="Arial"/>
          <w:sz w:val="22"/>
          <w:szCs w:val="22"/>
        </w:rPr>
      </w:pPr>
      <w:r>
        <w:rPr>
          <w:rFonts w:cs="Arial"/>
          <w:sz w:val="22"/>
          <w:szCs w:val="22"/>
        </w:rPr>
        <w:t>University of Alabama at Birmingham, Birmingham, AL</w:t>
      </w:r>
    </w:p>
    <w:p w14:paraId="16FD6F8A" w14:textId="136AB300" w:rsidR="00465D19" w:rsidRDefault="00465D19" w:rsidP="0086467D">
      <w:pPr>
        <w:pStyle w:val="ListParagraph"/>
        <w:widowControl w:val="0"/>
        <w:numPr>
          <w:ilvl w:val="0"/>
          <w:numId w:val="9"/>
        </w:numPr>
        <w:outlineLvl w:val="0"/>
        <w:rPr>
          <w:rFonts w:cs="Arial"/>
          <w:sz w:val="22"/>
          <w:szCs w:val="22"/>
        </w:rPr>
      </w:pPr>
      <w:ins w:id="107" w:author="Monica Phillips" w:date="2021-05-17T09:51:00Z">
        <w:r>
          <w:rPr>
            <w:rFonts w:cs="Arial"/>
            <w:sz w:val="22"/>
            <w:szCs w:val="22"/>
          </w:rPr>
          <w:t>University of Texas Southwestern, Dallas, TX</w:t>
        </w:r>
      </w:ins>
    </w:p>
    <w:p w14:paraId="1C487CF1" w14:textId="77777777" w:rsidR="00395329" w:rsidRPr="00395329" w:rsidRDefault="00395329" w:rsidP="00395329">
      <w:pPr>
        <w:widowControl w:val="0"/>
        <w:outlineLvl w:val="0"/>
        <w:rPr>
          <w:rFonts w:cs="Arial"/>
          <w:sz w:val="22"/>
          <w:szCs w:val="22"/>
        </w:rPr>
      </w:pPr>
    </w:p>
    <w:p w14:paraId="23EDED70" w14:textId="77777777" w:rsidR="00AF59B4" w:rsidRPr="00C852BB" w:rsidRDefault="00AF59B4" w:rsidP="00BB5422">
      <w:pPr>
        <w:widowControl w:val="0"/>
        <w:contextualSpacing/>
        <w:outlineLvl w:val="0"/>
        <w:rPr>
          <w:rFonts w:cs="Arial"/>
          <w:bCs/>
          <w:sz w:val="22"/>
          <w:szCs w:val="22"/>
        </w:rPr>
      </w:pPr>
      <w:r>
        <w:rPr>
          <w:rFonts w:cs="Arial"/>
          <w:sz w:val="22"/>
          <w:szCs w:val="22"/>
        </w:rPr>
        <w:tab/>
      </w:r>
    </w:p>
    <w:p w14:paraId="79BAAAE4" w14:textId="77777777" w:rsidR="00213239" w:rsidRPr="00C852BB" w:rsidRDefault="00213239" w:rsidP="00BB5422">
      <w:pPr>
        <w:widowControl w:val="0"/>
        <w:contextualSpacing/>
        <w:rPr>
          <w:rFonts w:cs="Arial"/>
          <w:bCs/>
          <w:sz w:val="22"/>
          <w:szCs w:val="22"/>
          <w:highlight w:val="yellow"/>
        </w:rPr>
      </w:pPr>
    </w:p>
    <w:p w14:paraId="093AD86E" w14:textId="77777777" w:rsidR="000373EB" w:rsidRDefault="000B41D4" w:rsidP="00BB5422">
      <w:pPr>
        <w:widowControl w:val="0"/>
        <w:contextualSpacing/>
        <w:rPr>
          <w:rFonts w:cs="Arial"/>
          <w:bCs/>
          <w:i/>
          <w:color w:val="0000FF"/>
          <w:sz w:val="22"/>
          <w:szCs w:val="22"/>
        </w:rPr>
      </w:pPr>
      <w:r w:rsidRPr="00C852BB">
        <w:rPr>
          <w:rFonts w:cs="Arial"/>
          <w:b/>
          <w:bCs/>
          <w:sz w:val="22"/>
          <w:szCs w:val="22"/>
        </w:rPr>
        <w:t>A</w:t>
      </w:r>
      <w:r w:rsidR="00EB2AED" w:rsidRPr="00C852BB">
        <w:rPr>
          <w:rFonts w:cs="Arial"/>
          <w:b/>
          <w:bCs/>
          <w:sz w:val="22"/>
          <w:szCs w:val="22"/>
        </w:rPr>
        <w:t>4</w:t>
      </w:r>
      <w:r w:rsidR="00C3688A" w:rsidRPr="00C852BB">
        <w:rPr>
          <w:rFonts w:cs="Arial"/>
          <w:b/>
          <w:bCs/>
          <w:sz w:val="22"/>
          <w:szCs w:val="22"/>
        </w:rPr>
        <w:t xml:space="preserve">.  </w:t>
      </w:r>
      <w:r w:rsidR="00C3688A" w:rsidRPr="00C852BB">
        <w:rPr>
          <w:rFonts w:cs="Arial"/>
          <w:b/>
          <w:bCs/>
          <w:sz w:val="22"/>
          <w:szCs w:val="22"/>
          <w:u w:val="single"/>
        </w:rPr>
        <w:t>MULTISITE RESEARCH</w:t>
      </w:r>
      <w:r w:rsidR="007F69E4" w:rsidRPr="00C852BB">
        <w:rPr>
          <w:rFonts w:cs="Arial"/>
          <w:bCs/>
          <w:sz w:val="22"/>
          <w:szCs w:val="22"/>
        </w:rPr>
        <w:t xml:space="preserve"> </w:t>
      </w:r>
      <w:r w:rsidR="00A51DBC" w:rsidRPr="00C852BB">
        <w:rPr>
          <w:rFonts w:cs="Arial"/>
          <w:bCs/>
          <w:sz w:val="22"/>
          <w:szCs w:val="22"/>
        </w:rPr>
        <w:t xml:space="preserve"> </w:t>
      </w:r>
    </w:p>
    <w:p w14:paraId="318DA125" w14:textId="77777777" w:rsidR="00B37284" w:rsidRPr="000373EB" w:rsidRDefault="00B37284" w:rsidP="00BB5422">
      <w:pPr>
        <w:widowControl w:val="0"/>
        <w:contextualSpacing/>
        <w:rPr>
          <w:rFonts w:cs="Arial"/>
          <w:bCs/>
          <w:sz w:val="22"/>
          <w:szCs w:val="22"/>
        </w:rPr>
      </w:pPr>
    </w:p>
    <w:p w14:paraId="216BD03A" w14:textId="77777777" w:rsidR="00D333E1" w:rsidRPr="00C852BB" w:rsidRDefault="003934FC" w:rsidP="00BB5422">
      <w:pPr>
        <w:widowControl w:val="0"/>
        <w:ind w:left="720"/>
        <w:contextualSpacing/>
        <w:rPr>
          <w:rFonts w:cs="Arial"/>
          <w:bCs/>
          <w:sz w:val="22"/>
          <w:szCs w:val="22"/>
        </w:rPr>
      </w:pPr>
      <w:r w:rsidRPr="00C852BB">
        <w:rPr>
          <w:rFonts w:cs="Arial"/>
          <w:b/>
          <w:bCs/>
          <w:i/>
          <w:sz w:val="22"/>
          <w:szCs w:val="22"/>
        </w:rPr>
        <w:t xml:space="preserve">Lead </w:t>
      </w:r>
      <w:r w:rsidR="00A84B27" w:rsidRPr="00C852BB">
        <w:rPr>
          <w:rFonts w:cs="Arial"/>
          <w:b/>
          <w:bCs/>
          <w:i/>
          <w:sz w:val="22"/>
          <w:szCs w:val="22"/>
        </w:rPr>
        <w:t>Site</w:t>
      </w:r>
      <w:r w:rsidR="00A84B27" w:rsidRPr="00C852BB">
        <w:rPr>
          <w:rFonts w:cs="Arial"/>
          <w:bCs/>
          <w:i/>
          <w:sz w:val="22"/>
          <w:szCs w:val="22"/>
        </w:rPr>
        <w:t>:</w:t>
      </w:r>
      <w:r w:rsidR="00F1112F" w:rsidRPr="00F1112F">
        <w:rPr>
          <w:rFonts w:cs="Arial"/>
          <w:bCs/>
          <w:sz w:val="22"/>
          <w:szCs w:val="22"/>
        </w:rPr>
        <w:t xml:space="preserve"> </w:t>
      </w:r>
      <w:r w:rsidR="00EE566D" w:rsidRPr="00F1112F">
        <w:rPr>
          <w:rFonts w:cs="Arial"/>
          <w:sz w:val="22"/>
          <w:szCs w:val="22"/>
        </w:rPr>
        <w:t xml:space="preserve"> </w:t>
      </w:r>
      <w:r w:rsidR="009A14AD">
        <w:rPr>
          <w:rFonts w:cs="Arial"/>
          <w:sz w:val="22"/>
          <w:szCs w:val="22"/>
        </w:rPr>
        <w:t>U.S. Army Institute of Surgical Research</w:t>
      </w:r>
    </w:p>
    <w:p w14:paraId="401FF4FF" w14:textId="77777777" w:rsidR="00D333E1" w:rsidRPr="00C852BB" w:rsidRDefault="003934FC" w:rsidP="00BB5422">
      <w:pPr>
        <w:widowControl w:val="0"/>
        <w:ind w:left="720" w:firstLine="180"/>
        <w:contextualSpacing/>
        <w:rPr>
          <w:rFonts w:cs="Arial"/>
          <w:bCs/>
          <w:sz w:val="22"/>
          <w:szCs w:val="22"/>
        </w:rPr>
      </w:pPr>
      <w:r w:rsidRPr="00C852BB">
        <w:rPr>
          <w:rFonts w:cs="Arial"/>
          <w:bCs/>
          <w:i/>
          <w:sz w:val="22"/>
          <w:szCs w:val="22"/>
        </w:rPr>
        <w:t xml:space="preserve">Lead </w:t>
      </w:r>
      <w:r w:rsidR="00A84B27" w:rsidRPr="00C852BB">
        <w:rPr>
          <w:rFonts w:cs="Arial"/>
          <w:bCs/>
          <w:i/>
          <w:sz w:val="22"/>
          <w:szCs w:val="22"/>
        </w:rPr>
        <w:t>Site Investigator:</w:t>
      </w:r>
      <w:r w:rsidR="00F1112F">
        <w:rPr>
          <w:rFonts w:cs="Arial"/>
          <w:sz w:val="22"/>
          <w:szCs w:val="22"/>
        </w:rPr>
        <w:t xml:space="preserve">  </w:t>
      </w:r>
      <w:r w:rsidR="009A14AD">
        <w:rPr>
          <w:rFonts w:cs="Arial"/>
          <w:sz w:val="22"/>
          <w:szCs w:val="22"/>
        </w:rPr>
        <w:t xml:space="preserve">Leopoldo C. </w:t>
      </w:r>
      <w:proofErr w:type="spellStart"/>
      <w:r w:rsidR="009A14AD">
        <w:rPr>
          <w:rFonts w:cs="Arial"/>
          <w:sz w:val="22"/>
          <w:szCs w:val="22"/>
        </w:rPr>
        <w:t>Cancio</w:t>
      </w:r>
      <w:proofErr w:type="spellEnd"/>
      <w:r w:rsidR="00B46CB8">
        <w:rPr>
          <w:rFonts w:cs="Arial"/>
          <w:sz w:val="22"/>
          <w:szCs w:val="22"/>
        </w:rPr>
        <w:t>, MD, FACS</w:t>
      </w:r>
    </w:p>
    <w:p w14:paraId="2506AFC2" w14:textId="77777777" w:rsidR="00A84B27" w:rsidRPr="00C852BB" w:rsidRDefault="00A84B27" w:rsidP="00BB5422">
      <w:pPr>
        <w:widowControl w:val="0"/>
        <w:ind w:left="720" w:firstLine="180"/>
        <w:contextualSpacing/>
        <w:rPr>
          <w:rFonts w:cs="Arial"/>
          <w:sz w:val="22"/>
          <w:szCs w:val="22"/>
        </w:rPr>
      </w:pPr>
      <w:r w:rsidRPr="00C852BB">
        <w:rPr>
          <w:rFonts w:cs="Arial"/>
          <w:bCs/>
          <w:i/>
          <w:sz w:val="22"/>
          <w:szCs w:val="22"/>
        </w:rPr>
        <w:t xml:space="preserve">IRB that will review for the </w:t>
      </w:r>
      <w:r w:rsidR="003934FC" w:rsidRPr="00C852BB">
        <w:rPr>
          <w:rFonts w:cs="Arial"/>
          <w:bCs/>
          <w:i/>
          <w:sz w:val="22"/>
          <w:szCs w:val="22"/>
        </w:rPr>
        <w:t xml:space="preserve">lead </w:t>
      </w:r>
      <w:r w:rsidRPr="00C852BB">
        <w:rPr>
          <w:rFonts w:cs="Arial"/>
          <w:bCs/>
          <w:i/>
          <w:sz w:val="22"/>
          <w:szCs w:val="22"/>
        </w:rPr>
        <w:t>site:</w:t>
      </w:r>
      <w:r w:rsidR="00EE566D" w:rsidRPr="00C852BB">
        <w:rPr>
          <w:rFonts w:cs="Arial"/>
          <w:sz w:val="22"/>
          <w:szCs w:val="22"/>
        </w:rPr>
        <w:t xml:space="preserve"> </w:t>
      </w:r>
      <w:r w:rsidR="00B46CB8">
        <w:rPr>
          <w:rFonts w:cs="Arial"/>
          <w:sz w:val="22"/>
          <w:szCs w:val="22"/>
        </w:rPr>
        <w:t>Western IRB</w:t>
      </w:r>
    </w:p>
    <w:p w14:paraId="0C916625" w14:textId="77777777" w:rsidR="007F6EC0" w:rsidRPr="00C852BB" w:rsidRDefault="007F6EC0" w:rsidP="008D450C">
      <w:pPr>
        <w:widowControl w:val="0"/>
        <w:ind w:left="900"/>
        <w:contextualSpacing/>
        <w:rPr>
          <w:rFonts w:cs="Arial"/>
          <w:bCs/>
          <w:sz w:val="22"/>
          <w:szCs w:val="22"/>
        </w:rPr>
      </w:pPr>
      <w:r w:rsidRPr="00C852BB">
        <w:rPr>
          <w:rFonts w:cs="Arial"/>
          <w:i/>
          <w:sz w:val="22"/>
          <w:szCs w:val="22"/>
        </w:rPr>
        <w:t>Function</w:t>
      </w:r>
      <w:r w:rsidR="00200BDB" w:rsidRPr="00C852BB">
        <w:rPr>
          <w:rFonts w:cs="Arial"/>
          <w:i/>
          <w:sz w:val="22"/>
          <w:szCs w:val="22"/>
        </w:rPr>
        <w:t>/Role</w:t>
      </w:r>
      <w:r w:rsidRPr="00C852BB">
        <w:rPr>
          <w:rFonts w:cs="Arial"/>
          <w:i/>
          <w:sz w:val="22"/>
          <w:szCs w:val="22"/>
        </w:rPr>
        <w:t xml:space="preserve"> of </w:t>
      </w:r>
      <w:r w:rsidR="003934FC" w:rsidRPr="00C852BB">
        <w:rPr>
          <w:rFonts w:cs="Arial"/>
          <w:i/>
          <w:sz w:val="22"/>
          <w:szCs w:val="22"/>
        </w:rPr>
        <w:t xml:space="preserve">Lead </w:t>
      </w:r>
      <w:r w:rsidRPr="00C852BB">
        <w:rPr>
          <w:rFonts w:cs="Arial"/>
          <w:i/>
          <w:sz w:val="22"/>
          <w:szCs w:val="22"/>
        </w:rPr>
        <w:t>Site</w:t>
      </w:r>
      <w:r w:rsidRPr="00C852BB">
        <w:rPr>
          <w:rFonts w:cs="Arial"/>
          <w:sz w:val="22"/>
          <w:szCs w:val="22"/>
        </w:rPr>
        <w:t xml:space="preserve">: </w:t>
      </w:r>
      <w:r w:rsidR="00B46CB8">
        <w:rPr>
          <w:rFonts w:cs="Arial"/>
          <w:sz w:val="22"/>
          <w:szCs w:val="22"/>
        </w:rPr>
        <w:t xml:space="preserve">Overall study coordination.  </w:t>
      </w:r>
      <w:r w:rsidR="008D450C">
        <w:rPr>
          <w:rFonts w:cs="Arial"/>
          <w:sz w:val="22"/>
          <w:szCs w:val="22"/>
        </w:rPr>
        <w:t xml:space="preserve">Perform certain assays (James Bynum, </w:t>
      </w:r>
      <w:proofErr w:type="gramStart"/>
      <w:r w:rsidR="008D450C">
        <w:rPr>
          <w:rFonts w:cs="Arial"/>
          <w:sz w:val="22"/>
          <w:szCs w:val="22"/>
        </w:rPr>
        <w:t xml:space="preserve">PhD)   </w:t>
      </w:r>
      <w:proofErr w:type="gramEnd"/>
      <w:r w:rsidR="00B46CB8">
        <w:rPr>
          <w:rFonts w:cs="Arial"/>
          <w:sz w:val="22"/>
          <w:szCs w:val="22"/>
        </w:rPr>
        <w:t xml:space="preserve">Will also enroll patients as a participating site. </w:t>
      </w:r>
    </w:p>
    <w:p w14:paraId="4108438D" w14:textId="77777777" w:rsidR="003934FC" w:rsidRPr="006305DF" w:rsidRDefault="003934FC" w:rsidP="00BB5422">
      <w:pPr>
        <w:widowControl w:val="0"/>
        <w:contextualSpacing/>
        <w:rPr>
          <w:rFonts w:cs="Arial"/>
          <w:bCs/>
          <w:sz w:val="22"/>
          <w:szCs w:val="22"/>
        </w:rPr>
      </w:pPr>
    </w:p>
    <w:p w14:paraId="75145535" w14:textId="77777777" w:rsidR="003934FC" w:rsidRPr="006305DF" w:rsidRDefault="003934FC" w:rsidP="00BB5422">
      <w:pPr>
        <w:widowControl w:val="0"/>
        <w:contextualSpacing/>
        <w:rPr>
          <w:rFonts w:cs="Arial"/>
          <w:bCs/>
          <w:sz w:val="22"/>
          <w:szCs w:val="22"/>
        </w:rPr>
      </w:pPr>
    </w:p>
    <w:p w14:paraId="2815BC0E" w14:textId="77777777" w:rsidR="003934FC" w:rsidRPr="00B46CB8" w:rsidRDefault="003934FC" w:rsidP="00B46CB8">
      <w:pPr>
        <w:widowControl w:val="0"/>
        <w:ind w:left="735"/>
        <w:outlineLvl w:val="0"/>
        <w:rPr>
          <w:rFonts w:cs="Arial"/>
          <w:sz w:val="22"/>
          <w:szCs w:val="22"/>
        </w:rPr>
      </w:pPr>
      <w:r w:rsidRPr="00B46CB8">
        <w:rPr>
          <w:rFonts w:cs="Arial"/>
          <w:b/>
          <w:bCs/>
          <w:i/>
          <w:sz w:val="22"/>
          <w:szCs w:val="22"/>
        </w:rPr>
        <w:t>Perfo</w:t>
      </w:r>
      <w:r w:rsidR="00D42ADF" w:rsidRPr="00B46CB8">
        <w:rPr>
          <w:rFonts w:cs="Arial"/>
          <w:b/>
          <w:bCs/>
          <w:i/>
          <w:sz w:val="22"/>
          <w:szCs w:val="22"/>
        </w:rPr>
        <w:t>r</w:t>
      </w:r>
      <w:r w:rsidRPr="00B46CB8">
        <w:rPr>
          <w:rFonts w:cs="Arial"/>
          <w:b/>
          <w:bCs/>
          <w:i/>
          <w:sz w:val="22"/>
          <w:szCs w:val="22"/>
        </w:rPr>
        <w:t>mance</w:t>
      </w:r>
      <w:r w:rsidRPr="00B46CB8">
        <w:rPr>
          <w:rFonts w:cs="Arial"/>
          <w:bCs/>
          <w:i/>
          <w:sz w:val="22"/>
          <w:szCs w:val="22"/>
        </w:rPr>
        <w:t xml:space="preserve"> </w:t>
      </w:r>
      <w:r w:rsidRPr="00B46CB8">
        <w:rPr>
          <w:rFonts w:cs="Arial"/>
          <w:b/>
          <w:bCs/>
          <w:i/>
          <w:sz w:val="22"/>
          <w:szCs w:val="22"/>
        </w:rPr>
        <w:t>Site</w:t>
      </w:r>
      <w:r w:rsidRPr="00B46CB8">
        <w:rPr>
          <w:rFonts w:cs="Arial"/>
          <w:bCs/>
          <w:i/>
          <w:sz w:val="22"/>
          <w:szCs w:val="22"/>
        </w:rPr>
        <w:t>:</w:t>
      </w:r>
      <w:r w:rsidRPr="00B46CB8">
        <w:rPr>
          <w:rFonts w:cs="Arial"/>
          <w:sz w:val="22"/>
          <w:szCs w:val="22"/>
        </w:rPr>
        <w:t xml:space="preserve"> </w:t>
      </w:r>
      <w:r w:rsidR="00F1112F" w:rsidRPr="00B46CB8">
        <w:rPr>
          <w:rFonts w:cs="Arial"/>
          <w:sz w:val="22"/>
          <w:szCs w:val="22"/>
        </w:rPr>
        <w:t xml:space="preserve"> </w:t>
      </w:r>
      <w:r w:rsidR="00B46CB8" w:rsidRPr="00B46CB8">
        <w:rPr>
          <w:rFonts w:cs="Arial"/>
          <w:sz w:val="22"/>
          <w:szCs w:val="22"/>
        </w:rPr>
        <w:t>Regional Burn Center at Harborview, University of Washington, Seattle, WA</w:t>
      </w:r>
    </w:p>
    <w:p w14:paraId="64DC2AD8" w14:textId="349C19ED" w:rsidR="003934FC" w:rsidRPr="00C852BB" w:rsidRDefault="003934FC" w:rsidP="00BB5422">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sidR="00F1112F">
        <w:rPr>
          <w:rFonts w:cs="Arial"/>
          <w:sz w:val="22"/>
          <w:szCs w:val="22"/>
        </w:rPr>
        <w:t xml:space="preserve"> </w:t>
      </w:r>
      <w:del w:id="108" w:author="Monica Phillips" w:date="2021-08-06T09:40:00Z">
        <w:r w:rsidR="00B46CB8" w:rsidDel="00D31AD8">
          <w:rPr>
            <w:rFonts w:cs="Arial"/>
            <w:sz w:val="22"/>
            <w:szCs w:val="22"/>
          </w:rPr>
          <w:delText>Samuel Mandell</w:delText>
        </w:r>
      </w:del>
      <w:ins w:id="109" w:author="Monica Phillips" w:date="2021-08-06T09:40:00Z">
        <w:r w:rsidR="00D31AD8">
          <w:rPr>
            <w:rFonts w:cs="Arial"/>
            <w:sz w:val="22"/>
            <w:szCs w:val="22"/>
          </w:rPr>
          <w:t>Barcl</w:t>
        </w:r>
      </w:ins>
      <w:ins w:id="110" w:author="Monica Phillips" w:date="2021-08-06T09:41:00Z">
        <w:r w:rsidR="00D31AD8">
          <w:rPr>
            <w:rFonts w:cs="Arial"/>
            <w:sz w:val="22"/>
            <w:szCs w:val="22"/>
          </w:rPr>
          <w:t>ay Stewart</w:t>
        </w:r>
      </w:ins>
      <w:r w:rsidR="00B46CB8">
        <w:rPr>
          <w:rFonts w:cs="Arial"/>
          <w:sz w:val="22"/>
          <w:szCs w:val="22"/>
        </w:rPr>
        <w:t>, MD, FACS</w:t>
      </w:r>
    </w:p>
    <w:p w14:paraId="6D647E6D" w14:textId="77777777" w:rsidR="003934FC" w:rsidRPr="00C852BB" w:rsidRDefault="003934FC" w:rsidP="00BB5422">
      <w:pPr>
        <w:widowControl w:val="0"/>
        <w:ind w:left="720" w:firstLine="180"/>
        <w:contextualSpacing/>
        <w:rPr>
          <w:rFonts w:cs="Arial"/>
          <w:sz w:val="22"/>
          <w:szCs w:val="22"/>
        </w:rPr>
      </w:pPr>
      <w:r w:rsidRPr="00C852BB">
        <w:rPr>
          <w:rFonts w:cs="Arial"/>
          <w:bCs/>
          <w:i/>
          <w:sz w:val="22"/>
          <w:szCs w:val="22"/>
        </w:rPr>
        <w:t xml:space="preserve">IRB that will review for the </w:t>
      </w:r>
      <w:r w:rsidR="00403442" w:rsidRPr="00C852BB">
        <w:rPr>
          <w:rFonts w:cs="Arial"/>
          <w:bCs/>
          <w:i/>
          <w:sz w:val="22"/>
          <w:szCs w:val="22"/>
        </w:rPr>
        <w:t>Performance S</w:t>
      </w:r>
      <w:r w:rsidRPr="00C852BB">
        <w:rPr>
          <w:rFonts w:cs="Arial"/>
          <w:bCs/>
          <w:i/>
          <w:sz w:val="22"/>
          <w:szCs w:val="22"/>
        </w:rPr>
        <w:t>ite</w:t>
      </w:r>
      <w:r w:rsidRPr="00C852BB">
        <w:rPr>
          <w:rFonts w:cs="Arial"/>
          <w:bCs/>
          <w:sz w:val="22"/>
          <w:szCs w:val="22"/>
        </w:rPr>
        <w:t>:</w:t>
      </w:r>
      <w:r w:rsidR="00F1112F">
        <w:rPr>
          <w:rFonts w:cs="Arial"/>
          <w:bCs/>
          <w:sz w:val="22"/>
          <w:szCs w:val="22"/>
        </w:rPr>
        <w:t xml:space="preserve"> </w:t>
      </w:r>
      <w:r w:rsidRPr="00C852BB">
        <w:rPr>
          <w:rFonts w:cs="Arial"/>
          <w:sz w:val="22"/>
          <w:szCs w:val="22"/>
        </w:rPr>
        <w:t xml:space="preserve"> </w:t>
      </w:r>
    </w:p>
    <w:p w14:paraId="43531342" w14:textId="77777777" w:rsidR="003934FC" w:rsidRPr="006305DF" w:rsidRDefault="003934FC" w:rsidP="00BB5422">
      <w:pPr>
        <w:widowControl w:val="0"/>
        <w:ind w:firstLine="900"/>
        <w:contextualSpacing/>
        <w:rPr>
          <w:rFonts w:cs="Arial"/>
          <w:bCs/>
          <w:i/>
          <w:sz w:val="22"/>
          <w:szCs w:val="22"/>
        </w:rPr>
      </w:pPr>
      <w:r w:rsidRPr="00C852BB">
        <w:rPr>
          <w:rFonts w:cs="Arial"/>
          <w:i/>
          <w:sz w:val="22"/>
          <w:szCs w:val="22"/>
        </w:rPr>
        <w:t>Function</w:t>
      </w:r>
      <w:r w:rsidR="00200BDB" w:rsidRPr="00C852BB">
        <w:rPr>
          <w:rFonts w:cs="Arial"/>
          <w:i/>
          <w:sz w:val="22"/>
          <w:szCs w:val="22"/>
        </w:rPr>
        <w:t>/Role</w:t>
      </w:r>
      <w:r w:rsidRPr="00C852BB">
        <w:rPr>
          <w:rFonts w:cs="Arial"/>
          <w:i/>
          <w:sz w:val="22"/>
          <w:szCs w:val="22"/>
        </w:rPr>
        <w:t xml:space="preserve"> of Performance Site</w:t>
      </w:r>
      <w:r w:rsidRPr="00C852BB">
        <w:rPr>
          <w:rFonts w:cs="Arial"/>
          <w:sz w:val="22"/>
          <w:szCs w:val="22"/>
        </w:rPr>
        <w:t>:</w:t>
      </w:r>
      <w:r w:rsidR="00F1112F">
        <w:rPr>
          <w:rFonts w:cs="Arial"/>
          <w:sz w:val="22"/>
          <w:szCs w:val="22"/>
        </w:rPr>
        <w:t xml:space="preserve"> </w:t>
      </w:r>
      <w:r w:rsidRPr="00C852BB">
        <w:rPr>
          <w:rFonts w:cs="Arial"/>
          <w:sz w:val="22"/>
          <w:szCs w:val="22"/>
        </w:rPr>
        <w:t xml:space="preserve"> </w:t>
      </w:r>
      <w:r w:rsidR="00B46CB8">
        <w:rPr>
          <w:rFonts w:cs="Arial"/>
          <w:sz w:val="22"/>
          <w:szCs w:val="22"/>
        </w:rPr>
        <w:t>Enroll patients as a participating site</w:t>
      </w:r>
    </w:p>
    <w:p w14:paraId="6516A7F6" w14:textId="77777777" w:rsidR="003934FC" w:rsidRPr="006305DF" w:rsidRDefault="003934FC" w:rsidP="00BB5422">
      <w:pPr>
        <w:widowControl w:val="0"/>
        <w:contextualSpacing/>
        <w:rPr>
          <w:rFonts w:cs="Arial"/>
          <w:bCs/>
          <w:sz w:val="22"/>
          <w:szCs w:val="22"/>
        </w:rPr>
      </w:pPr>
    </w:p>
    <w:p w14:paraId="3136722B" w14:textId="2A9BC3D5" w:rsidR="009A14AD" w:rsidRPr="00C852BB" w:rsidRDefault="009A14AD" w:rsidP="009A14AD">
      <w:pPr>
        <w:widowControl w:val="0"/>
        <w:ind w:left="720"/>
        <w:contextualSpacing/>
        <w:rPr>
          <w:rFonts w:cs="Arial"/>
          <w:bCs/>
          <w:sz w:val="22"/>
          <w:szCs w:val="22"/>
        </w:rPr>
      </w:pPr>
      <w:r w:rsidRPr="00C852BB">
        <w:rPr>
          <w:rFonts w:cs="Arial"/>
          <w:b/>
          <w:bCs/>
          <w:i/>
          <w:sz w:val="22"/>
          <w:szCs w:val="22"/>
        </w:rPr>
        <w:lastRenderedPageBreak/>
        <w:t>Performance</w:t>
      </w:r>
      <w:r w:rsidRPr="00C852BB">
        <w:rPr>
          <w:rFonts w:cs="Arial"/>
          <w:bCs/>
          <w:i/>
          <w:sz w:val="22"/>
          <w:szCs w:val="22"/>
        </w:rPr>
        <w:t xml:space="preserve"> </w:t>
      </w:r>
      <w:r w:rsidRPr="00C852BB">
        <w:rPr>
          <w:rFonts w:cs="Arial"/>
          <w:b/>
          <w:bCs/>
          <w:i/>
          <w:sz w:val="22"/>
          <w:szCs w:val="22"/>
        </w:rPr>
        <w:t>Site</w:t>
      </w:r>
      <w:r w:rsidRPr="00C852BB">
        <w:rPr>
          <w:rFonts w:cs="Arial"/>
          <w:bCs/>
          <w:i/>
          <w:sz w:val="22"/>
          <w:szCs w:val="22"/>
        </w:rPr>
        <w:t>:</w:t>
      </w:r>
      <w:r w:rsidRPr="00C852BB">
        <w:rPr>
          <w:rFonts w:cs="Arial"/>
          <w:sz w:val="22"/>
          <w:szCs w:val="22"/>
        </w:rPr>
        <w:t xml:space="preserve"> </w:t>
      </w:r>
      <w:r>
        <w:rPr>
          <w:rFonts w:cs="Arial"/>
          <w:sz w:val="22"/>
          <w:szCs w:val="22"/>
        </w:rPr>
        <w:t xml:space="preserve"> </w:t>
      </w:r>
      <w:r w:rsidR="00770AA4">
        <w:rPr>
          <w:rFonts w:cs="Arial"/>
          <w:sz w:val="22"/>
          <w:szCs w:val="22"/>
        </w:rPr>
        <w:t>University of Texas Medical Branch</w:t>
      </w:r>
    </w:p>
    <w:p w14:paraId="10C6A162" w14:textId="774D13EF" w:rsidR="009A14AD" w:rsidRPr="00C852BB" w:rsidRDefault="009A14AD" w:rsidP="009A14AD">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r w:rsidR="00770AA4">
        <w:rPr>
          <w:rFonts w:cs="Arial"/>
          <w:sz w:val="22"/>
          <w:szCs w:val="22"/>
        </w:rPr>
        <w:t>Steven Wolf, MD, FACS</w:t>
      </w:r>
    </w:p>
    <w:p w14:paraId="2F29E433" w14:textId="3E8C02C4" w:rsidR="009A14AD" w:rsidRPr="00C852BB" w:rsidRDefault="009A14AD" w:rsidP="009A14AD">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sidR="00770AA4">
        <w:rPr>
          <w:rFonts w:cs="Arial"/>
          <w:sz w:val="22"/>
          <w:szCs w:val="22"/>
        </w:rPr>
        <w:t>Western IRB</w:t>
      </w:r>
    </w:p>
    <w:p w14:paraId="752449D2" w14:textId="77777777" w:rsidR="009A14AD" w:rsidRPr="006305DF" w:rsidRDefault="009A14AD" w:rsidP="009A14AD">
      <w:pPr>
        <w:widowControl w:val="0"/>
        <w:ind w:firstLine="900"/>
        <w:contextualSpacing/>
        <w:rPr>
          <w:rFonts w:cs="Arial"/>
          <w:bCs/>
          <w:i/>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Pr="00C852BB">
        <w:rPr>
          <w:rFonts w:cs="Arial"/>
          <w:sz w:val="22"/>
          <w:szCs w:val="22"/>
        </w:rPr>
        <w:t xml:space="preserve"> </w:t>
      </w:r>
      <w:r w:rsidR="00B46CB8">
        <w:rPr>
          <w:rFonts w:cs="Arial"/>
          <w:sz w:val="22"/>
          <w:szCs w:val="22"/>
        </w:rPr>
        <w:t>Enroll patients as a participating site</w:t>
      </w:r>
    </w:p>
    <w:p w14:paraId="0C310091" w14:textId="77777777" w:rsidR="00EB2AED" w:rsidRDefault="00EB2AED" w:rsidP="00BB5422">
      <w:pPr>
        <w:widowControl w:val="0"/>
        <w:contextualSpacing/>
        <w:outlineLvl w:val="0"/>
        <w:rPr>
          <w:rFonts w:cs="Arial"/>
          <w:bCs/>
          <w:sz w:val="22"/>
          <w:szCs w:val="22"/>
        </w:rPr>
      </w:pPr>
    </w:p>
    <w:p w14:paraId="4EEF7724" w14:textId="77777777" w:rsidR="009A14AD" w:rsidRPr="00B46CB8" w:rsidRDefault="009A14AD" w:rsidP="00B46CB8">
      <w:pPr>
        <w:widowControl w:val="0"/>
        <w:ind w:left="735"/>
        <w:outlineLvl w:val="0"/>
        <w:rPr>
          <w:rFonts w:cs="Arial"/>
          <w:sz w:val="22"/>
          <w:szCs w:val="22"/>
        </w:rPr>
      </w:pPr>
      <w:r w:rsidRPr="00B46CB8">
        <w:rPr>
          <w:rFonts w:cs="Arial"/>
          <w:b/>
          <w:bCs/>
          <w:i/>
          <w:sz w:val="22"/>
          <w:szCs w:val="22"/>
        </w:rPr>
        <w:t>Performance</w:t>
      </w:r>
      <w:r w:rsidRPr="00B46CB8">
        <w:rPr>
          <w:rFonts w:cs="Arial"/>
          <w:bCs/>
          <w:i/>
          <w:sz w:val="22"/>
          <w:szCs w:val="22"/>
        </w:rPr>
        <w:t xml:space="preserve"> </w:t>
      </w:r>
      <w:r w:rsidRPr="00B46CB8">
        <w:rPr>
          <w:rFonts w:cs="Arial"/>
          <w:b/>
          <w:bCs/>
          <w:i/>
          <w:sz w:val="22"/>
          <w:szCs w:val="22"/>
        </w:rPr>
        <w:t>Site</w:t>
      </w:r>
      <w:r w:rsidRPr="00B46CB8">
        <w:rPr>
          <w:rFonts w:cs="Arial"/>
          <w:bCs/>
          <w:i/>
          <w:sz w:val="22"/>
          <w:szCs w:val="22"/>
        </w:rPr>
        <w:t>:</w:t>
      </w:r>
      <w:r w:rsidRPr="00B46CB8">
        <w:rPr>
          <w:rFonts w:cs="Arial"/>
          <w:sz w:val="22"/>
          <w:szCs w:val="22"/>
        </w:rPr>
        <w:t xml:space="preserve">  </w:t>
      </w:r>
      <w:r w:rsidR="00B46CB8" w:rsidRPr="00B46CB8">
        <w:rPr>
          <w:rFonts w:cs="Arial"/>
          <w:sz w:val="22"/>
          <w:szCs w:val="22"/>
        </w:rPr>
        <w:t>University of Maryland School of Medicine, Baltimore, MD</w:t>
      </w:r>
    </w:p>
    <w:p w14:paraId="53BA9052" w14:textId="77777777" w:rsidR="009A14AD" w:rsidRPr="00C852BB" w:rsidRDefault="009A14AD" w:rsidP="009A14AD">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r w:rsidR="00B46CB8">
        <w:rPr>
          <w:rFonts w:cs="Arial"/>
          <w:sz w:val="22"/>
          <w:szCs w:val="22"/>
        </w:rPr>
        <w:t xml:space="preserve">Rosemary </w:t>
      </w:r>
      <w:proofErr w:type="spellStart"/>
      <w:r w:rsidR="00B46CB8">
        <w:rPr>
          <w:rFonts w:cs="Arial"/>
          <w:sz w:val="22"/>
          <w:szCs w:val="22"/>
        </w:rPr>
        <w:t>Kozar</w:t>
      </w:r>
      <w:proofErr w:type="spellEnd"/>
      <w:r w:rsidR="00B46CB8">
        <w:rPr>
          <w:rFonts w:cs="Arial"/>
          <w:sz w:val="22"/>
          <w:szCs w:val="22"/>
        </w:rPr>
        <w:t>, MD, FACS</w:t>
      </w:r>
    </w:p>
    <w:p w14:paraId="373F7760" w14:textId="77E3DD8B" w:rsidR="009A14AD" w:rsidRPr="00C852BB" w:rsidRDefault="009A14AD" w:rsidP="009A14AD">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sidR="00770AA4">
        <w:rPr>
          <w:rFonts w:cs="Arial"/>
          <w:sz w:val="22"/>
          <w:szCs w:val="22"/>
        </w:rPr>
        <w:t>Western IRB</w:t>
      </w:r>
    </w:p>
    <w:p w14:paraId="18D372B2" w14:textId="77777777" w:rsidR="009A14AD" w:rsidRPr="006305DF" w:rsidRDefault="009A14AD" w:rsidP="009A14AD">
      <w:pPr>
        <w:widowControl w:val="0"/>
        <w:ind w:firstLine="900"/>
        <w:contextualSpacing/>
        <w:rPr>
          <w:rFonts w:cs="Arial"/>
          <w:bCs/>
          <w:i/>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00B46CB8">
        <w:rPr>
          <w:rFonts w:cs="Arial"/>
          <w:sz w:val="22"/>
          <w:szCs w:val="22"/>
        </w:rPr>
        <w:t>Laboratory assays; no patient enrollments</w:t>
      </w:r>
      <w:r w:rsidRPr="00C852BB">
        <w:rPr>
          <w:rFonts w:cs="Arial"/>
          <w:sz w:val="22"/>
          <w:szCs w:val="22"/>
        </w:rPr>
        <w:t xml:space="preserve"> </w:t>
      </w:r>
    </w:p>
    <w:p w14:paraId="02E3E1D2" w14:textId="77777777" w:rsidR="009A14AD" w:rsidRDefault="009A14AD" w:rsidP="00BB5422">
      <w:pPr>
        <w:widowControl w:val="0"/>
        <w:contextualSpacing/>
        <w:outlineLvl w:val="0"/>
        <w:rPr>
          <w:rFonts w:cs="Arial"/>
          <w:bCs/>
          <w:sz w:val="22"/>
          <w:szCs w:val="22"/>
        </w:rPr>
      </w:pPr>
    </w:p>
    <w:p w14:paraId="7B5AEFE1" w14:textId="77777777" w:rsidR="009A14AD" w:rsidRPr="00C852BB" w:rsidRDefault="009A14AD" w:rsidP="009A14AD">
      <w:pPr>
        <w:widowControl w:val="0"/>
        <w:ind w:left="720"/>
        <w:contextualSpacing/>
        <w:rPr>
          <w:rFonts w:cs="Arial"/>
          <w:bCs/>
          <w:sz w:val="22"/>
          <w:szCs w:val="22"/>
        </w:rPr>
      </w:pPr>
      <w:r w:rsidRPr="00C852BB">
        <w:rPr>
          <w:rFonts w:cs="Arial"/>
          <w:b/>
          <w:bCs/>
          <w:i/>
          <w:sz w:val="22"/>
          <w:szCs w:val="22"/>
        </w:rPr>
        <w:t>Performance</w:t>
      </w:r>
      <w:r w:rsidRPr="00C852BB">
        <w:rPr>
          <w:rFonts w:cs="Arial"/>
          <w:bCs/>
          <w:i/>
          <w:sz w:val="22"/>
          <w:szCs w:val="22"/>
        </w:rPr>
        <w:t xml:space="preserve"> </w:t>
      </w:r>
      <w:r w:rsidRPr="00C852BB">
        <w:rPr>
          <w:rFonts w:cs="Arial"/>
          <w:b/>
          <w:bCs/>
          <w:i/>
          <w:sz w:val="22"/>
          <w:szCs w:val="22"/>
        </w:rPr>
        <w:t>Site</w:t>
      </w:r>
      <w:r w:rsidRPr="00C852BB">
        <w:rPr>
          <w:rFonts w:cs="Arial"/>
          <w:bCs/>
          <w:i/>
          <w:sz w:val="22"/>
          <w:szCs w:val="22"/>
        </w:rPr>
        <w:t>:</w:t>
      </w:r>
      <w:r w:rsidRPr="00C852BB">
        <w:rPr>
          <w:rFonts w:cs="Arial"/>
          <w:sz w:val="22"/>
          <w:szCs w:val="22"/>
        </w:rPr>
        <w:t xml:space="preserve"> </w:t>
      </w:r>
      <w:r>
        <w:rPr>
          <w:rFonts w:cs="Arial"/>
          <w:sz w:val="22"/>
          <w:szCs w:val="22"/>
        </w:rPr>
        <w:t xml:space="preserve"> </w:t>
      </w:r>
      <w:r w:rsidR="008D450C">
        <w:rPr>
          <w:rFonts w:cs="Arial"/>
          <w:sz w:val="22"/>
          <w:szCs w:val="22"/>
        </w:rPr>
        <w:t>Vanderbilt Burn Center, Nashville, TN</w:t>
      </w:r>
    </w:p>
    <w:p w14:paraId="6AB18C97" w14:textId="77777777" w:rsidR="009A14AD" w:rsidRPr="00C852BB" w:rsidRDefault="009A14AD" w:rsidP="009A14AD">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r w:rsidR="008D450C">
        <w:rPr>
          <w:rFonts w:cs="Arial"/>
          <w:sz w:val="22"/>
          <w:szCs w:val="22"/>
        </w:rPr>
        <w:t xml:space="preserve">Robel </w:t>
      </w:r>
      <w:proofErr w:type="spellStart"/>
      <w:r w:rsidR="008D450C">
        <w:rPr>
          <w:rFonts w:cs="Arial"/>
          <w:sz w:val="22"/>
          <w:szCs w:val="22"/>
        </w:rPr>
        <w:t>Beyenne</w:t>
      </w:r>
      <w:proofErr w:type="spellEnd"/>
      <w:r w:rsidR="008D450C">
        <w:rPr>
          <w:rFonts w:cs="Arial"/>
          <w:sz w:val="22"/>
          <w:szCs w:val="22"/>
        </w:rPr>
        <w:t>, MD, FACS</w:t>
      </w:r>
    </w:p>
    <w:p w14:paraId="386B6562" w14:textId="55AD67CD" w:rsidR="009A14AD" w:rsidRPr="00C852BB" w:rsidRDefault="009A14AD" w:rsidP="009A14AD">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sidR="00770AA4">
        <w:rPr>
          <w:rFonts w:cs="Arial"/>
          <w:sz w:val="22"/>
          <w:szCs w:val="22"/>
        </w:rPr>
        <w:t>Western IRB</w:t>
      </w:r>
    </w:p>
    <w:p w14:paraId="0B1D22FE" w14:textId="77777777" w:rsidR="009A14AD" w:rsidRDefault="009A14AD" w:rsidP="009A14AD">
      <w:pPr>
        <w:widowControl w:val="0"/>
        <w:ind w:firstLine="900"/>
        <w:contextualSpacing/>
        <w:rPr>
          <w:rFonts w:cs="Arial"/>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Pr="00C852BB">
        <w:rPr>
          <w:rFonts w:cs="Arial"/>
          <w:sz w:val="22"/>
          <w:szCs w:val="22"/>
        </w:rPr>
        <w:t xml:space="preserve"> </w:t>
      </w:r>
      <w:r w:rsidR="008D450C">
        <w:rPr>
          <w:rFonts w:cs="Arial"/>
          <w:sz w:val="22"/>
          <w:szCs w:val="22"/>
        </w:rPr>
        <w:t>Enroll patients as a participating site</w:t>
      </w:r>
    </w:p>
    <w:p w14:paraId="77D41B33" w14:textId="77777777" w:rsidR="00B46CB8" w:rsidRDefault="00B46CB8" w:rsidP="009A14AD">
      <w:pPr>
        <w:widowControl w:val="0"/>
        <w:ind w:firstLine="900"/>
        <w:contextualSpacing/>
        <w:rPr>
          <w:rFonts w:cs="Arial"/>
          <w:sz w:val="22"/>
          <w:szCs w:val="22"/>
        </w:rPr>
      </w:pPr>
    </w:p>
    <w:p w14:paraId="1F2464D2" w14:textId="77777777" w:rsidR="00B46CB8" w:rsidRPr="00C852BB" w:rsidRDefault="00B46CB8" w:rsidP="00B46CB8">
      <w:pPr>
        <w:widowControl w:val="0"/>
        <w:ind w:left="720"/>
        <w:contextualSpacing/>
        <w:rPr>
          <w:rFonts w:cs="Arial"/>
          <w:bCs/>
          <w:sz w:val="22"/>
          <w:szCs w:val="22"/>
        </w:rPr>
      </w:pPr>
      <w:r w:rsidRPr="00C852BB">
        <w:rPr>
          <w:rFonts w:cs="Arial"/>
          <w:b/>
          <w:bCs/>
          <w:i/>
          <w:sz w:val="22"/>
          <w:szCs w:val="22"/>
        </w:rPr>
        <w:t>Performance</w:t>
      </w:r>
      <w:r w:rsidRPr="00C852BB">
        <w:rPr>
          <w:rFonts w:cs="Arial"/>
          <w:bCs/>
          <w:i/>
          <w:sz w:val="22"/>
          <w:szCs w:val="22"/>
        </w:rPr>
        <w:t xml:space="preserve"> </w:t>
      </w:r>
      <w:r w:rsidRPr="00C852BB">
        <w:rPr>
          <w:rFonts w:cs="Arial"/>
          <w:b/>
          <w:bCs/>
          <w:i/>
          <w:sz w:val="22"/>
          <w:szCs w:val="22"/>
        </w:rPr>
        <w:t>Site</w:t>
      </w:r>
      <w:r w:rsidRPr="00C852BB">
        <w:rPr>
          <w:rFonts w:cs="Arial"/>
          <w:bCs/>
          <w:i/>
          <w:sz w:val="22"/>
          <w:szCs w:val="22"/>
        </w:rPr>
        <w:t>:</w:t>
      </w:r>
      <w:r w:rsidRPr="00C852BB">
        <w:rPr>
          <w:rFonts w:cs="Arial"/>
          <w:sz w:val="22"/>
          <w:szCs w:val="22"/>
        </w:rPr>
        <w:t xml:space="preserve"> </w:t>
      </w:r>
      <w:r w:rsidR="008D450C">
        <w:rPr>
          <w:rFonts w:cs="Arial"/>
          <w:sz w:val="22"/>
          <w:szCs w:val="22"/>
        </w:rPr>
        <w:t xml:space="preserve"> University of Alabama at Birmingham, Birmingham, AL</w:t>
      </w:r>
    </w:p>
    <w:p w14:paraId="523C9857" w14:textId="1741CBBB" w:rsidR="00B46CB8" w:rsidRPr="00C852BB" w:rsidRDefault="00B46CB8" w:rsidP="00B46CB8">
      <w:pPr>
        <w:widowControl w:val="0"/>
        <w:ind w:left="720" w:firstLine="180"/>
        <w:contextualSpacing/>
        <w:rPr>
          <w:rFonts w:cs="Arial"/>
          <w:bCs/>
          <w:sz w:val="22"/>
          <w:szCs w:val="22"/>
        </w:rPr>
      </w:pPr>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del w:id="111" w:author="Monica Phillips" w:date="2021-08-06T09:41:00Z">
        <w:r w:rsidR="008D450C" w:rsidDel="00D31AD8">
          <w:rPr>
            <w:rFonts w:cs="Arial"/>
            <w:sz w:val="22"/>
            <w:szCs w:val="22"/>
          </w:rPr>
          <w:delText>James Hwang</w:delText>
        </w:r>
      </w:del>
      <w:ins w:id="112" w:author="Monica Phillips" w:date="2021-08-06T09:41:00Z">
        <w:r w:rsidR="00D31AD8">
          <w:rPr>
            <w:rFonts w:cs="Arial"/>
            <w:sz w:val="22"/>
            <w:szCs w:val="22"/>
          </w:rPr>
          <w:t>Jan Jansen</w:t>
        </w:r>
      </w:ins>
      <w:r w:rsidR="008D450C">
        <w:rPr>
          <w:rFonts w:cs="Arial"/>
          <w:sz w:val="22"/>
          <w:szCs w:val="22"/>
        </w:rPr>
        <w:t>, M</w:t>
      </w:r>
      <w:ins w:id="113" w:author="Monica Phillips" w:date="2021-08-06T09:41:00Z">
        <w:r w:rsidR="00D31AD8">
          <w:rPr>
            <w:rFonts w:cs="Arial"/>
            <w:sz w:val="22"/>
            <w:szCs w:val="22"/>
          </w:rPr>
          <w:t>BBS, PhD</w:t>
        </w:r>
      </w:ins>
      <w:del w:id="114" w:author="Monica Phillips" w:date="2021-08-06T09:41:00Z">
        <w:r w:rsidR="008D450C" w:rsidDel="00D31AD8">
          <w:rPr>
            <w:rFonts w:cs="Arial"/>
            <w:sz w:val="22"/>
            <w:szCs w:val="22"/>
          </w:rPr>
          <w:delText>D, FACS</w:delText>
        </w:r>
      </w:del>
    </w:p>
    <w:p w14:paraId="79AD2974" w14:textId="49991566" w:rsidR="00B46CB8" w:rsidRPr="00C852BB" w:rsidRDefault="00B46CB8" w:rsidP="00B46CB8">
      <w:pPr>
        <w:widowControl w:val="0"/>
        <w:ind w:left="720" w:firstLine="180"/>
        <w:contextualSpacing/>
        <w:rPr>
          <w:rFonts w:cs="Arial"/>
          <w:sz w:val="22"/>
          <w:szCs w:val="22"/>
        </w:rPr>
      </w:pPr>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sidR="00770AA4">
        <w:rPr>
          <w:rFonts w:cs="Arial"/>
          <w:sz w:val="22"/>
          <w:szCs w:val="22"/>
        </w:rPr>
        <w:t>Western IRB</w:t>
      </w:r>
    </w:p>
    <w:p w14:paraId="031C3DE8" w14:textId="1A7166B4" w:rsidR="00B46CB8" w:rsidRDefault="00B46CB8" w:rsidP="008D450C">
      <w:pPr>
        <w:widowControl w:val="0"/>
        <w:ind w:firstLine="900"/>
        <w:contextualSpacing/>
        <w:rPr>
          <w:ins w:id="115" w:author="Monica Phillips" w:date="2021-08-06T09:41:00Z"/>
          <w:rFonts w:cs="Arial"/>
          <w:sz w:val="22"/>
          <w:szCs w:val="22"/>
        </w:rPr>
      </w:pPr>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Pr="00C852BB">
        <w:rPr>
          <w:rFonts w:cs="Arial"/>
          <w:sz w:val="22"/>
          <w:szCs w:val="22"/>
        </w:rPr>
        <w:t xml:space="preserve"> </w:t>
      </w:r>
      <w:r w:rsidR="008D450C">
        <w:rPr>
          <w:rFonts w:cs="Arial"/>
          <w:sz w:val="22"/>
          <w:szCs w:val="22"/>
        </w:rPr>
        <w:t>Enroll patients as a participating site</w:t>
      </w:r>
    </w:p>
    <w:p w14:paraId="0B7DD1F3" w14:textId="74EC007C" w:rsidR="00D31AD8" w:rsidRDefault="00D31AD8" w:rsidP="00D31AD8">
      <w:pPr>
        <w:widowControl w:val="0"/>
        <w:contextualSpacing/>
        <w:rPr>
          <w:ins w:id="116" w:author="Monica Phillips" w:date="2021-08-06T09:41:00Z"/>
          <w:rFonts w:cs="Arial"/>
          <w:sz w:val="22"/>
          <w:szCs w:val="22"/>
        </w:rPr>
      </w:pPr>
    </w:p>
    <w:p w14:paraId="2C6F2D76" w14:textId="55B8506D" w:rsidR="00D31AD8" w:rsidRPr="00C852BB" w:rsidRDefault="00D31AD8" w:rsidP="00D31AD8">
      <w:pPr>
        <w:widowControl w:val="0"/>
        <w:ind w:left="720"/>
        <w:contextualSpacing/>
        <w:rPr>
          <w:ins w:id="117" w:author="Monica Phillips" w:date="2021-08-06T09:41:00Z"/>
          <w:rFonts w:cs="Arial"/>
          <w:bCs/>
          <w:sz w:val="22"/>
          <w:szCs w:val="22"/>
        </w:rPr>
      </w:pPr>
      <w:ins w:id="118" w:author="Monica Phillips" w:date="2021-08-06T09:41:00Z">
        <w:r w:rsidRPr="00C852BB">
          <w:rPr>
            <w:rFonts w:cs="Arial"/>
            <w:b/>
            <w:bCs/>
            <w:i/>
            <w:sz w:val="22"/>
            <w:szCs w:val="22"/>
          </w:rPr>
          <w:t>Performance</w:t>
        </w:r>
        <w:r w:rsidRPr="00C852BB">
          <w:rPr>
            <w:rFonts w:cs="Arial"/>
            <w:bCs/>
            <w:i/>
            <w:sz w:val="22"/>
            <w:szCs w:val="22"/>
          </w:rPr>
          <w:t xml:space="preserve"> </w:t>
        </w:r>
        <w:r w:rsidRPr="00C852BB">
          <w:rPr>
            <w:rFonts w:cs="Arial"/>
            <w:b/>
            <w:bCs/>
            <w:i/>
            <w:sz w:val="22"/>
            <w:szCs w:val="22"/>
          </w:rPr>
          <w:t>Site</w:t>
        </w:r>
        <w:r w:rsidRPr="00C852BB">
          <w:rPr>
            <w:rFonts w:cs="Arial"/>
            <w:bCs/>
            <w:i/>
            <w:sz w:val="22"/>
            <w:szCs w:val="22"/>
          </w:rPr>
          <w:t>:</w:t>
        </w:r>
        <w:r w:rsidRPr="00C852BB">
          <w:rPr>
            <w:rFonts w:cs="Arial"/>
            <w:sz w:val="22"/>
            <w:szCs w:val="22"/>
          </w:rPr>
          <w:t xml:space="preserve"> </w:t>
        </w:r>
        <w:r>
          <w:rPr>
            <w:rFonts w:cs="Arial"/>
            <w:sz w:val="22"/>
            <w:szCs w:val="22"/>
          </w:rPr>
          <w:t xml:space="preserve"> University of Texas Southwestern</w:t>
        </w:r>
      </w:ins>
      <w:ins w:id="119" w:author="Monica Phillips" w:date="2021-08-06T09:42:00Z">
        <w:r>
          <w:rPr>
            <w:rFonts w:cs="Arial"/>
            <w:sz w:val="22"/>
            <w:szCs w:val="22"/>
          </w:rPr>
          <w:t>, Dallas, TX</w:t>
        </w:r>
      </w:ins>
    </w:p>
    <w:p w14:paraId="402FE59A" w14:textId="61BC8AB8" w:rsidR="00D31AD8" w:rsidRPr="00C852BB" w:rsidRDefault="00D31AD8" w:rsidP="00D31AD8">
      <w:pPr>
        <w:widowControl w:val="0"/>
        <w:ind w:left="720" w:firstLine="180"/>
        <w:contextualSpacing/>
        <w:rPr>
          <w:ins w:id="120" w:author="Monica Phillips" w:date="2021-08-06T09:41:00Z"/>
          <w:rFonts w:cs="Arial"/>
          <w:bCs/>
          <w:sz w:val="22"/>
          <w:szCs w:val="22"/>
        </w:rPr>
      </w:pPr>
      <w:ins w:id="121" w:author="Monica Phillips" w:date="2021-08-06T09:41:00Z">
        <w:r w:rsidRPr="00C852BB">
          <w:rPr>
            <w:rFonts w:cs="Arial"/>
            <w:bCs/>
            <w:i/>
            <w:sz w:val="22"/>
            <w:szCs w:val="22"/>
          </w:rPr>
          <w:t>Performance Site Investigator</w:t>
        </w:r>
        <w:r w:rsidRPr="00C852BB">
          <w:rPr>
            <w:rFonts w:cs="Arial"/>
            <w:bCs/>
            <w:sz w:val="22"/>
            <w:szCs w:val="22"/>
          </w:rPr>
          <w:t>:</w:t>
        </w:r>
        <w:r w:rsidRPr="00C852BB">
          <w:rPr>
            <w:rFonts w:cs="Arial"/>
            <w:sz w:val="22"/>
            <w:szCs w:val="22"/>
          </w:rPr>
          <w:t xml:space="preserve"> </w:t>
        </w:r>
        <w:r>
          <w:rPr>
            <w:rFonts w:cs="Arial"/>
            <w:sz w:val="22"/>
            <w:szCs w:val="22"/>
          </w:rPr>
          <w:t xml:space="preserve"> </w:t>
        </w:r>
      </w:ins>
      <w:proofErr w:type="spellStart"/>
      <w:ins w:id="122" w:author="Monica Phillips" w:date="2021-08-06T09:42:00Z">
        <w:r>
          <w:rPr>
            <w:rFonts w:cs="Arial"/>
            <w:sz w:val="22"/>
            <w:szCs w:val="22"/>
          </w:rPr>
          <w:t>Sameul</w:t>
        </w:r>
        <w:proofErr w:type="spellEnd"/>
        <w:r>
          <w:rPr>
            <w:rFonts w:cs="Arial"/>
            <w:sz w:val="22"/>
            <w:szCs w:val="22"/>
          </w:rPr>
          <w:t xml:space="preserve"> Mandell</w:t>
        </w:r>
      </w:ins>
      <w:ins w:id="123" w:author="Monica Phillips" w:date="2021-08-06T09:41:00Z">
        <w:r>
          <w:rPr>
            <w:rFonts w:cs="Arial"/>
            <w:sz w:val="22"/>
            <w:szCs w:val="22"/>
          </w:rPr>
          <w:t>, MD, FACS</w:t>
        </w:r>
      </w:ins>
    </w:p>
    <w:p w14:paraId="088827B4" w14:textId="77777777" w:rsidR="00D31AD8" w:rsidRPr="00C852BB" w:rsidRDefault="00D31AD8" w:rsidP="00D31AD8">
      <w:pPr>
        <w:widowControl w:val="0"/>
        <w:ind w:left="720" w:firstLine="180"/>
        <w:contextualSpacing/>
        <w:rPr>
          <w:ins w:id="124" w:author="Monica Phillips" w:date="2021-08-06T09:41:00Z"/>
          <w:rFonts w:cs="Arial"/>
          <w:sz w:val="22"/>
          <w:szCs w:val="22"/>
        </w:rPr>
      </w:pPr>
      <w:ins w:id="125" w:author="Monica Phillips" w:date="2021-08-06T09:41:00Z">
        <w:r w:rsidRPr="00C852BB">
          <w:rPr>
            <w:rFonts w:cs="Arial"/>
            <w:bCs/>
            <w:i/>
            <w:sz w:val="22"/>
            <w:szCs w:val="22"/>
          </w:rPr>
          <w:t>IRB that will review for the Performance Site</w:t>
        </w:r>
        <w:r w:rsidRPr="00C852BB">
          <w:rPr>
            <w:rFonts w:cs="Arial"/>
            <w:bCs/>
            <w:sz w:val="22"/>
            <w:szCs w:val="22"/>
          </w:rPr>
          <w:t>:</w:t>
        </w:r>
        <w:r>
          <w:rPr>
            <w:rFonts w:cs="Arial"/>
            <w:bCs/>
            <w:sz w:val="22"/>
            <w:szCs w:val="22"/>
          </w:rPr>
          <w:t xml:space="preserve"> </w:t>
        </w:r>
        <w:r w:rsidRPr="00C852BB">
          <w:rPr>
            <w:rFonts w:cs="Arial"/>
            <w:sz w:val="22"/>
            <w:szCs w:val="22"/>
          </w:rPr>
          <w:t xml:space="preserve"> </w:t>
        </w:r>
        <w:r>
          <w:rPr>
            <w:rFonts w:cs="Arial"/>
            <w:sz w:val="22"/>
            <w:szCs w:val="22"/>
          </w:rPr>
          <w:t>Western IRB</w:t>
        </w:r>
      </w:ins>
    </w:p>
    <w:p w14:paraId="6A67E74D" w14:textId="77777777" w:rsidR="00D31AD8" w:rsidRDefault="00D31AD8" w:rsidP="00D31AD8">
      <w:pPr>
        <w:widowControl w:val="0"/>
        <w:ind w:firstLine="900"/>
        <w:contextualSpacing/>
        <w:rPr>
          <w:ins w:id="126" w:author="Monica Phillips" w:date="2021-08-06T09:41:00Z"/>
          <w:rFonts w:cs="Arial"/>
          <w:sz w:val="22"/>
          <w:szCs w:val="22"/>
        </w:rPr>
      </w:pPr>
      <w:ins w:id="127" w:author="Monica Phillips" w:date="2021-08-06T09:41:00Z">
        <w:r w:rsidRPr="00C852BB">
          <w:rPr>
            <w:rFonts w:cs="Arial"/>
            <w:i/>
            <w:sz w:val="22"/>
            <w:szCs w:val="22"/>
          </w:rPr>
          <w:t>Function/Role of Performance Site</w:t>
        </w:r>
        <w:r w:rsidRPr="00C852BB">
          <w:rPr>
            <w:rFonts w:cs="Arial"/>
            <w:sz w:val="22"/>
            <w:szCs w:val="22"/>
          </w:rPr>
          <w:t>:</w:t>
        </w:r>
        <w:r>
          <w:rPr>
            <w:rFonts w:cs="Arial"/>
            <w:sz w:val="22"/>
            <w:szCs w:val="22"/>
          </w:rPr>
          <w:t xml:space="preserve"> </w:t>
        </w:r>
        <w:r w:rsidRPr="00C852BB">
          <w:rPr>
            <w:rFonts w:cs="Arial"/>
            <w:sz w:val="22"/>
            <w:szCs w:val="22"/>
          </w:rPr>
          <w:t xml:space="preserve"> </w:t>
        </w:r>
        <w:r>
          <w:rPr>
            <w:rFonts w:cs="Arial"/>
            <w:sz w:val="22"/>
            <w:szCs w:val="22"/>
          </w:rPr>
          <w:t>Enroll patients as a participating site</w:t>
        </w:r>
      </w:ins>
    </w:p>
    <w:p w14:paraId="1CDB9181" w14:textId="2F2156AE" w:rsidR="00D31AD8" w:rsidRPr="008D450C" w:rsidRDefault="00D31AD8">
      <w:pPr>
        <w:widowControl w:val="0"/>
        <w:contextualSpacing/>
        <w:rPr>
          <w:rFonts w:cs="Arial"/>
          <w:sz w:val="22"/>
          <w:szCs w:val="22"/>
        </w:rPr>
        <w:pPrChange w:id="128" w:author="Monica Phillips" w:date="2021-08-06T09:41:00Z">
          <w:pPr>
            <w:widowControl w:val="0"/>
            <w:ind w:firstLine="900"/>
            <w:contextualSpacing/>
          </w:pPr>
        </w:pPrChange>
      </w:pPr>
    </w:p>
    <w:p w14:paraId="6D7F9D02" w14:textId="77777777" w:rsidR="00B46CB8" w:rsidRPr="006305DF" w:rsidRDefault="00B46CB8" w:rsidP="009A14AD">
      <w:pPr>
        <w:widowControl w:val="0"/>
        <w:ind w:firstLine="900"/>
        <w:contextualSpacing/>
        <w:rPr>
          <w:rFonts w:cs="Arial"/>
          <w:bCs/>
          <w:i/>
          <w:sz w:val="22"/>
          <w:szCs w:val="22"/>
        </w:rPr>
      </w:pPr>
    </w:p>
    <w:p w14:paraId="53B74A9E" w14:textId="77777777" w:rsidR="009A14AD" w:rsidRPr="000373EB" w:rsidRDefault="009A14AD" w:rsidP="00BB5422">
      <w:pPr>
        <w:widowControl w:val="0"/>
        <w:contextualSpacing/>
        <w:outlineLvl w:val="0"/>
        <w:rPr>
          <w:rFonts w:cs="Arial"/>
          <w:bCs/>
          <w:sz w:val="22"/>
          <w:szCs w:val="22"/>
        </w:rPr>
      </w:pPr>
    </w:p>
    <w:p w14:paraId="39B667BD" w14:textId="77777777" w:rsidR="00CF5832" w:rsidRPr="000373EB" w:rsidRDefault="001E486F" w:rsidP="00BB5422">
      <w:pPr>
        <w:keepNext/>
        <w:widowControl w:val="0"/>
        <w:contextualSpacing/>
        <w:outlineLvl w:val="0"/>
        <w:rPr>
          <w:rFonts w:cs="Arial"/>
          <w:bCs/>
          <w:sz w:val="22"/>
          <w:szCs w:val="22"/>
        </w:rPr>
      </w:pPr>
      <w:r>
        <w:rPr>
          <w:rFonts w:cs="Arial"/>
          <w:bCs/>
          <w:noProof/>
          <w:sz w:val="22"/>
          <w:szCs w:val="22"/>
        </w:rPr>
        <mc:AlternateContent>
          <mc:Choice Requires="wps">
            <w:drawing>
              <wp:anchor distT="0" distB="0" distL="114300" distR="114300" simplePos="0" relativeHeight="251656192" behindDoc="0" locked="0" layoutInCell="1" allowOverlap="1" wp14:anchorId="0B84D990" wp14:editId="029B112E">
                <wp:simplePos x="0" y="0"/>
                <wp:positionH relativeFrom="column">
                  <wp:posOffset>0</wp:posOffset>
                </wp:positionH>
                <wp:positionV relativeFrom="paragraph">
                  <wp:posOffset>108585</wp:posOffset>
                </wp:positionV>
                <wp:extent cx="6581775" cy="8890"/>
                <wp:effectExtent l="19050" t="26035" r="19050" b="222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E30B62" id="_x0000_t32" coordsize="21600,21600" o:spt="32" o:oned="t" path="m,l21600,21600e" filled="f">
                <v:path arrowok="t" fillok="f" o:connecttype="none"/>
                <o:lock v:ext="edit" shapetype="t"/>
              </v:shapetype>
              <v:shape id="AutoShape 3" o:spid="_x0000_s1026" type="#_x0000_t32" style="position:absolute;margin-left:0;margin-top:8.55pt;width:518.25pt;height:.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" strokecolor="blue" strokeweight="3pt"/>
            </w:pict>
          </mc:Fallback>
        </mc:AlternateContent>
      </w:r>
    </w:p>
    <w:p w14:paraId="25B69D6C" w14:textId="77777777" w:rsidR="00852627" w:rsidRPr="000373EB" w:rsidRDefault="00852627" w:rsidP="00BB5422">
      <w:pPr>
        <w:keepNext/>
        <w:widowControl w:val="0"/>
        <w:contextualSpacing/>
        <w:outlineLvl w:val="0"/>
        <w:rPr>
          <w:rFonts w:cs="Arial"/>
          <w:bCs/>
          <w:sz w:val="22"/>
          <w:szCs w:val="22"/>
        </w:rPr>
      </w:pPr>
    </w:p>
    <w:p w14:paraId="69C1F0F4" w14:textId="77777777" w:rsidR="00402AC0" w:rsidRPr="00C852BB" w:rsidRDefault="007A01C8" w:rsidP="00BB5422">
      <w:pPr>
        <w:keepNext/>
        <w:widowControl w:val="0"/>
        <w:contextualSpacing/>
        <w:outlineLvl w:val="0"/>
        <w:rPr>
          <w:rFonts w:cs="Arial"/>
          <w:b/>
          <w:bCs/>
          <w:sz w:val="22"/>
          <w:szCs w:val="22"/>
        </w:rPr>
      </w:pPr>
      <w:r w:rsidRPr="00C852BB">
        <w:rPr>
          <w:rFonts w:cs="Arial"/>
          <w:b/>
          <w:bCs/>
          <w:sz w:val="22"/>
          <w:szCs w:val="22"/>
        </w:rPr>
        <w:t>SECTION B</w:t>
      </w:r>
      <w:r w:rsidR="00402AC0" w:rsidRPr="00C852BB">
        <w:rPr>
          <w:rFonts w:cs="Arial"/>
          <w:b/>
          <w:bCs/>
          <w:sz w:val="22"/>
          <w:szCs w:val="22"/>
        </w:rPr>
        <w:t xml:space="preserve">:  RESEARCH </w:t>
      </w:r>
      <w:r w:rsidR="00AD2354" w:rsidRPr="00C852BB">
        <w:rPr>
          <w:rFonts w:cs="Arial"/>
          <w:b/>
          <w:bCs/>
          <w:sz w:val="22"/>
          <w:szCs w:val="22"/>
        </w:rPr>
        <w:t>METHODOLOGY</w:t>
      </w:r>
    </w:p>
    <w:p w14:paraId="5045ADBC" w14:textId="77777777" w:rsidR="008612F0" w:rsidRPr="000373EB" w:rsidRDefault="008612F0" w:rsidP="00BB5422">
      <w:pPr>
        <w:keepNext/>
        <w:widowControl w:val="0"/>
        <w:contextualSpacing/>
        <w:outlineLvl w:val="0"/>
        <w:rPr>
          <w:rFonts w:cs="Arial"/>
          <w:bCs/>
          <w:sz w:val="22"/>
          <w:szCs w:val="22"/>
        </w:rPr>
      </w:pPr>
    </w:p>
    <w:p w14:paraId="1C26F11F" w14:textId="77777777" w:rsidR="009A14AD" w:rsidRDefault="000B41D4" w:rsidP="00BB5422">
      <w:pPr>
        <w:keepNext/>
        <w:widowControl w:val="0"/>
        <w:contextualSpacing/>
        <w:outlineLvl w:val="0"/>
        <w:rPr>
          <w:rFonts w:cs="Arial"/>
          <w:i/>
          <w:sz w:val="22"/>
          <w:szCs w:val="22"/>
        </w:rPr>
      </w:pPr>
      <w:r w:rsidRPr="00C852BB">
        <w:rPr>
          <w:rFonts w:cs="Arial"/>
          <w:b/>
          <w:sz w:val="22"/>
          <w:szCs w:val="22"/>
        </w:rPr>
        <w:t>B</w:t>
      </w:r>
      <w:r w:rsidR="004977A6" w:rsidRPr="00C852BB">
        <w:rPr>
          <w:rFonts w:cs="Arial"/>
          <w:b/>
          <w:sz w:val="22"/>
          <w:szCs w:val="22"/>
        </w:rPr>
        <w:t>1</w:t>
      </w:r>
      <w:r w:rsidR="00E37DAC" w:rsidRPr="00C852BB">
        <w:rPr>
          <w:rFonts w:cs="Arial"/>
          <w:b/>
          <w:sz w:val="22"/>
          <w:szCs w:val="22"/>
        </w:rPr>
        <w:t xml:space="preserve">.  </w:t>
      </w:r>
      <w:r w:rsidR="00E37DAC" w:rsidRPr="00C852BB">
        <w:rPr>
          <w:rFonts w:cs="Arial"/>
          <w:b/>
          <w:sz w:val="22"/>
          <w:szCs w:val="22"/>
          <w:u w:val="single"/>
        </w:rPr>
        <w:t>ABSTRACT</w:t>
      </w:r>
      <w:r w:rsidR="00E37DAC" w:rsidRPr="00C852BB">
        <w:rPr>
          <w:rFonts w:cs="Arial"/>
          <w:i/>
          <w:sz w:val="22"/>
          <w:szCs w:val="22"/>
        </w:rPr>
        <w:t xml:space="preserve"> </w:t>
      </w:r>
      <w:r w:rsidR="008612F0" w:rsidRPr="00C852BB">
        <w:rPr>
          <w:rFonts w:cs="Arial"/>
          <w:i/>
          <w:sz w:val="22"/>
          <w:szCs w:val="22"/>
        </w:rPr>
        <w:t xml:space="preserve"> </w:t>
      </w:r>
    </w:p>
    <w:p w14:paraId="1CFCF45A" w14:textId="77777777" w:rsidR="009A14AD" w:rsidRDefault="009A14AD" w:rsidP="00BB5422">
      <w:pPr>
        <w:keepNext/>
        <w:widowControl w:val="0"/>
        <w:contextualSpacing/>
        <w:outlineLvl w:val="0"/>
        <w:rPr>
          <w:rFonts w:cs="Arial"/>
          <w:i/>
          <w:color w:val="0000FF"/>
          <w:sz w:val="22"/>
          <w:szCs w:val="22"/>
        </w:rPr>
      </w:pPr>
    </w:p>
    <w:p w14:paraId="2F36DC1D" w14:textId="77777777" w:rsidR="009A14AD" w:rsidRDefault="009A14AD" w:rsidP="00BB5422">
      <w:pPr>
        <w:keepNext/>
        <w:widowControl w:val="0"/>
        <w:contextualSpacing/>
        <w:outlineLvl w:val="0"/>
        <w:rPr>
          <w:rFonts w:cs="Arial"/>
          <w:sz w:val="22"/>
          <w:szCs w:val="22"/>
        </w:rPr>
      </w:pPr>
      <w:r w:rsidRPr="009A14AD">
        <w:rPr>
          <w:rFonts w:cs="Arial"/>
          <w:sz w:val="22"/>
          <w:szCs w:val="22"/>
          <w:u w:val="single"/>
        </w:rPr>
        <w:t>Purpose</w:t>
      </w:r>
      <w:r>
        <w:rPr>
          <w:rFonts w:cs="Arial"/>
          <w:sz w:val="22"/>
          <w:szCs w:val="22"/>
        </w:rPr>
        <w:t xml:space="preserve">: </w:t>
      </w:r>
      <w:r w:rsidRPr="009A14AD">
        <w:rPr>
          <w:rFonts w:cs="Arial"/>
          <w:sz w:val="22"/>
          <w:szCs w:val="22"/>
        </w:rPr>
        <w:t xml:space="preserve">The treatment of patients with major burns requires resuscitation with </w:t>
      </w:r>
      <w:r w:rsidR="006324C9">
        <w:rPr>
          <w:rFonts w:cs="Arial"/>
          <w:sz w:val="22"/>
          <w:szCs w:val="22"/>
        </w:rPr>
        <w:t>large</w:t>
      </w:r>
      <w:r w:rsidRPr="009A14AD">
        <w:rPr>
          <w:rFonts w:cs="Arial"/>
          <w:sz w:val="22"/>
          <w:szCs w:val="22"/>
        </w:rPr>
        <w:t xml:space="preserve"> amounts of fluid, typically a </w:t>
      </w:r>
      <w:r>
        <w:rPr>
          <w:rFonts w:cs="Arial"/>
          <w:sz w:val="22"/>
          <w:szCs w:val="22"/>
        </w:rPr>
        <w:t>crystalloid solution</w:t>
      </w:r>
      <w:r w:rsidRPr="009A14AD">
        <w:rPr>
          <w:rFonts w:cs="Arial"/>
          <w:sz w:val="22"/>
          <w:szCs w:val="22"/>
        </w:rPr>
        <w:t xml:space="preserve"> that is given by vein (</w:t>
      </w:r>
      <w:proofErr w:type="spellStart"/>
      <w:r w:rsidRPr="009A14AD">
        <w:rPr>
          <w:rFonts w:cs="Arial"/>
          <w:sz w:val="22"/>
          <w:szCs w:val="22"/>
        </w:rPr>
        <w:t>i.v.</w:t>
      </w:r>
      <w:proofErr w:type="spellEnd"/>
      <w:r w:rsidRPr="009A14AD">
        <w:rPr>
          <w:rFonts w:cs="Arial"/>
          <w:sz w:val="22"/>
          <w:szCs w:val="22"/>
        </w:rPr>
        <w:t xml:space="preserve">). </w:t>
      </w:r>
      <w:r w:rsidR="006324C9">
        <w:rPr>
          <w:rFonts w:cs="Arial"/>
          <w:sz w:val="22"/>
          <w:szCs w:val="22"/>
        </w:rPr>
        <w:t xml:space="preserve">This treatment is needed </w:t>
      </w:r>
      <w:proofErr w:type="gramStart"/>
      <w:r w:rsidR="006324C9">
        <w:rPr>
          <w:rFonts w:cs="Arial"/>
          <w:sz w:val="22"/>
          <w:szCs w:val="22"/>
        </w:rPr>
        <w:t>in order to</w:t>
      </w:r>
      <w:proofErr w:type="gramEnd"/>
      <w:r w:rsidR="006324C9">
        <w:rPr>
          <w:rFonts w:cs="Arial"/>
          <w:sz w:val="22"/>
          <w:szCs w:val="22"/>
        </w:rPr>
        <w:t xml:space="preserve"> restore circulating blood volume.  But it also leads to edema formation in the tissues, which may cause </w:t>
      </w:r>
      <w:r w:rsidRPr="009A14AD">
        <w:rPr>
          <w:rFonts w:cs="Arial"/>
          <w:sz w:val="22"/>
          <w:szCs w:val="22"/>
        </w:rPr>
        <w:t xml:space="preserve">injury to vital organs, especially the lungs and kidneys, and even in death. In this study, we propose to use </w:t>
      </w:r>
      <w:r>
        <w:rPr>
          <w:rFonts w:cs="Arial"/>
          <w:sz w:val="22"/>
          <w:szCs w:val="22"/>
        </w:rPr>
        <w:t xml:space="preserve">pathogen-reduced </w:t>
      </w:r>
      <w:r w:rsidRPr="009A14AD">
        <w:rPr>
          <w:rFonts w:cs="Arial"/>
          <w:sz w:val="22"/>
          <w:szCs w:val="22"/>
        </w:rPr>
        <w:t>plasma</w:t>
      </w:r>
      <w:r w:rsidR="001676C0">
        <w:rPr>
          <w:rFonts w:cs="Arial"/>
          <w:sz w:val="22"/>
          <w:szCs w:val="22"/>
        </w:rPr>
        <w:t xml:space="preserve"> (PRP)</w:t>
      </w:r>
      <w:r w:rsidRPr="009A14AD">
        <w:rPr>
          <w:rFonts w:cs="Arial"/>
          <w:sz w:val="22"/>
          <w:szCs w:val="22"/>
        </w:rPr>
        <w:t xml:space="preserve">, </w:t>
      </w:r>
      <w:r>
        <w:rPr>
          <w:rFonts w:cs="Arial"/>
          <w:sz w:val="22"/>
          <w:szCs w:val="22"/>
        </w:rPr>
        <w:t xml:space="preserve">an FDA-approved blood component </w:t>
      </w:r>
      <w:r w:rsidRPr="009A14AD">
        <w:rPr>
          <w:rFonts w:cs="Arial"/>
          <w:sz w:val="22"/>
          <w:szCs w:val="22"/>
        </w:rPr>
        <w:t xml:space="preserve">that has undergone special treatment to reduce the risk of disease transmission.  We aim </w:t>
      </w:r>
      <w:proofErr w:type="gramStart"/>
      <w:r w:rsidRPr="009A14AD">
        <w:rPr>
          <w:rFonts w:cs="Arial"/>
          <w:sz w:val="22"/>
          <w:szCs w:val="22"/>
        </w:rPr>
        <w:t>to:</w:t>
      </w:r>
      <w:proofErr w:type="gramEnd"/>
      <w:r w:rsidRPr="009A14AD">
        <w:rPr>
          <w:rFonts w:cs="Arial"/>
          <w:sz w:val="22"/>
          <w:szCs w:val="22"/>
        </w:rPr>
        <w:t xml:space="preserve"> 1) reduce the amount of fluid given during the first 24 hours after a burn and 2) reduce the incidence of lung injury and other complications related to the administration of fluids. We also aim to determine if the blood product has any effect on inflammation. An overall decrease in the </w:t>
      </w:r>
      <w:proofErr w:type="gramStart"/>
      <w:r w:rsidRPr="009A14AD">
        <w:rPr>
          <w:rFonts w:cs="Arial"/>
          <w:sz w:val="22"/>
          <w:szCs w:val="22"/>
        </w:rPr>
        <w:t>amount</w:t>
      </w:r>
      <w:proofErr w:type="gramEnd"/>
      <w:r w:rsidRPr="009A14AD">
        <w:rPr>
          <w:rFonts w:cs="Arial"/>
          <w:sz w:val="22"/>
          <w:szCs w:val="22"/>
        </w:rPr>
        <w:t xml:space="preserve"> of fluids that burn patients receive should decrease the potential for lung injury, decrease days in the hospital, and improve survival.</w:t>
      </w:r>
    </w:p>
    <w:p w14:paraId="66A71FF2" w14:textId="77777777" w:rsidR="009A14AD" w:rsidRPr="009A14AD" w:rsidRDefault="009A14AD" w:rsidP="00BB5422">
      <w:pPr>
        <w:keepNext/>
        <w:widowControl w:val="0"/>
        <w:contextualSpacing/>
        <w:outlineLvl w:val="0"/>
        <w:rPr>
          <w:rFonts w:cs="Arial"/>
          <w:sz w:val="22"/>
          <w:szCs w:val="22"/>
        </w:rPr>
      </w:pPr>
    </w:p>
    <w:p w14:paraId="348177D5" w14:textId="77777777" w:rsidR="009A14AD" w:rsidRDefault="009A14AD" w:rsidP="00BB5422">
      <w:pPr>
        <w:keepNext/>
        <w:widowControl w:val="0"/>
        <w:contextualSpacing/>
        <w:outlineLvl w:val="0"/>
        <w:rPr>
          <w:rFonts w:cs="Arial"/>
          <w:sz w:val="22"/>
          <w:szCs w:val="22"/>
        </w:rPr>
      </w:pPr>
      <w:r w:rsidRPr="009A14AD">
        <w:rPr>
          <w:rFonts w:cs="Arial"/>
          <w:sz w:val="22"/>
          <w:szCs w:val="22"/>
          <w:u w:val="single"/>
        </w:rPr>
        <w:t>Subject Population</w:t>
      </w:r>
      <w:r>
        <w:rPr>
          <w:rFonts w:cs="Arial"/>
          <w:sz w:val="22"/>
          <w:szCs w:val="22"/>
        </w:rPr>
        <w:t>:</w:t>
      </w:r>
      <w:r w:rsidRPr="009A14AD">
        <w:rPr>
          <w:rFonts w:cs="Arial"/>
          <w:sz w:val="22"/>
          <w:szCs w:val="22"/>
        </w:rPr>
        <w:t xml:space="preserve"> Adult patients admitted to (and enrollable at) an ABA-verified burn center within 8 hours of sustaining a burn injury &gt; 20% total body surface area </w:t>
      </w:r>
      <w:r w:rsidR="007740CB">
        <w:rPr>
          <w:rFonts w:cs="Arial"/>
          <w:sz w:val="22"/>
          <w:szCs w:val="22"/>
        </w:rPr>
        <w:t xml:space="preserve">(TBSA) </w:t>
      </w:r>
      <w:r w:rsidRPr="009A14AD">
        <w:rPr>
          <w:rFonts w:cs="Arial"/>
          <w:sz w:val="22"/>
          <w:szCs w:val="22"/>
        </w:rPr>
        <w:t xml:space="preserve">and undergoing intravenous fluid resuscitation for at least 24 hours, will be enrolled and randomized. This study will enroll 94 subjects (47 per group) at 5 participating centers (19 subjects per site) over 3 years.  </w:t>
      </w:r>
    </w:p>
    <w:p w14:paraId="65DEF5F3" w14:textId="77777777" w:rsidR="009A14AD" w:rsidRPr="009A14AD" w:rsidRDefault="009A14AD" w:rsidP="00BB5422">
      <w:pPr>
        <w:keepNext/>
        <w:widowControl w:val="0"/>
        <w:contextualSpacing/>
        <w:outlineLvl w:val="0"/>
        <w:rPr>
          <w:rFonts w:cs="Arial"/>
          <w:sz w:val="22"/>
          <w:szCs w:val="22"/>
        </w:rPr>
      </w:pPr>
    </w:p>
    <w:p w14:paraId="358E67BC" w14:textId="77777777" w:rsidR="009A14AD" w:rsidRDefault="009A14AD" w:rsidP="00BB5422">
      <w:pPr>
        <w:keepNext/>
        <w:widowControl w:val="0"/>
        <w:contextualSpacing/>
        <w:outlineLvl w:val="0"/>
        <w:rPr>
          <w:rFonts w:cs="Arial"/>
          <w:sz w:val="22"/>
          <w:szCs w:val="22"/>
        </w:rPr>
      </w:pPr>
      <w:r w:rsidRPr="009A14AD">
        <w:rPr>
          <w:rFonts w:cs="Arial"/>
          <w:sz w:val="22"/>
          <w:szCs w:val="22"/>
          <w:u w:val="single"/>
        </w:rPr>
        <w:t>Study Design</w:t>
      </w:r>
      <w:r>
        <w:rPr>
          <w:rFonts w:cs="Arial"/>
          <w:sz w:val="22"/>
          <w:szCs w:val="22"/>
        </w:rPr>
        <w:t xml:space="preserve">: This is an open-label, prospective, randomized, controlled, multicenter clinical trial.  </w:t>
      </w:r>
      <w:r w:rsidRPr="009A14AD">
        <w:rPr>
          <w:rFonts w:cs="Arial"/>
          <w:sz w:val="22"/>
          <w:szCs w:val="22"/>
        </w:rPr>
        <w:t>The control group will receive standard crystalloid resuscitation</w:t>
      </w:r>
      <w:r>
        <w:rPr>
          <w:rFonts w:cs="Arial"/>
          <w:sz w:val="22"/>
          <w:szCs w:val="22"/>
        </w:rPr>
        <w:t>,</w:t>
      </w:r>
      <w:r w:rsidRPr="009A14AD">
        <w:rPr>
          <w:rFonts w:cs="Arial"/>
          <w:sz w:val="22"/>
          <w:szCs w:val="22"/>
        </w:rPr>
        <w:t xml:space="preserve"> while the treatment group </w:t>
      </w:r>
      <w:r>
        <w:rPr>
          <w:rFonts w:cs="Arial"/>
          <w:sz w:val="22"/>
          <w:szCs w:val="22"/>
        </w:rPr>
        <w:t>will receive 1mL/kg/%burn of pathogen-reduced p</w:t>
      </w:r>
      <w:r w:rsidRPr="009A14AD">
        <w:rPr>
          <w:rFonts w:cs="Arial"/>
          <w:sz w:val="22"/>
          <w:szCs w:val="22"/>
        </w:rPr>
        <w:t>lasma over 24 hou</w:t>
      </w:r>
      <w:r w:rsidR="008D450C">
        <w:rPr>
          <w:rFonts w:cs="Arial"/>
          <w:sz w:val="22"/>
          <w:szCs w:val="22"/>
        </w:rPr>
        <w:t>rs in addition to crystalloid. The p</w:t>
      </w:r>
      <w:r w:rsidRPr="009A14AD">
        <w:rPr>
          <w:rFonts w:cs="Arial"/>
          <w:sz w:val="22"/>
          <w:szCs w:val="22"/>
        </w:rPr>
        <w:t xml:space="preserve">rimary endpoint will be the total volume </w:t>
      </w:r>
      <w:r w:rsidRPr="009A14AD">
        <w:rPr>
          <w:rFonts w:cs="Arial"/>
          <w:sz w:val="22"/>
          <w:szCs w:val="22"/>
        </w:rPr>
        <w:lastRenderedPageBreak/>
        <w:t xml:space="preserve">of all resuscitation fluids delivered between hours 0-24 postburn, in ml/kg. </w:t>
      </w:r>
    </w:p>
    <w:p w14:paraId="332E65D3" w14:textId="77777777" w:rsidR="001676C0" w:rsidRPr="009A14AD" w:rsidRDefault="001676C0" w:rsidP="00BB5422">
      <w:pPr>
        <w:keepNext/>
        <w:widowControl w:val="0"/>
        <w:contextualSpacing/>
        <w:outlineLvl w:val="0"/>
        <w:rPr>
          <w:rFonts w:cs="Arial"/>
          <w:sz w:val="22"/>
          <w:szCs w:val="22"/>
        </w:rPr>
      </w:pPr>
    </w:p>
    <w:p w14:paraId="160510EB" w14:textId="4886F791" w:rsidR="009A14AD" w:rsidRPr="009A14AD" w:rsidRDefault="009A14AD" w:rsidP="00BB5422">
      <w:pPr>
        <w:keepNext/>
        <w:widowControl w:val="0"/>
        <w:contextualSpacing/>
        <w:outlineLvl w:val="0"/>
        <w:rPr>
          <w:rFonts w:cs="Arial"/>
          <w:sz w:val="22"/>
          <w:szCs w:val="22"/>
        </w:rPr>
      </w:pPr>
      <w:r w:rsidRPr="001676C0">
        <w:rPr>
          <w:rFonts w:cs="Arial"/>
          <w:sz w:val="22"/>
          <w:szCs w:val="22"/>
          <w:u w:val="single"/>
        </w:rPr>
        <w:t>Procedures</w:t>
      </w:r>
      <w:r w:rsidRPr="001676C0">
        <w:rPr>
          <w:rFonts w:cs="Arial"/>
          <w:sz w:val="22"/>
          <w:szCs w:val="22"/>
        </w:rPr>
        <w:t>:</w:t>
      </w:r>
      <w:r w:rsidR="00407409">
        <w:rPr>
          <w:rFonts w:cs="Arial"/>
          <w:sz w:val="22"/>
          <w:szCs w:val="22"/>
        </w:rPr>
        <w:t xml:space="preserve"> </w:t>
      </w:r>
      <w:r w:rsidR="00127B26">
        <w:rPr>
          <w:rFonts w:cs="Arial"/>
          <w:sz w:val="22"/>
          <w:szCs w:val="22"/>
        </w:rPr>
        <w:t xml:space="preserve">Following enrollment, patients will receive either crystalloid-based resuscitation or plasma-based resuscitation.  </w:t>
      </w:r>
      <w:r w:rsidR="001676C0">
        <w:rPr>
          <w:rFonts w:cs="Arial"/>
          <w:sz w:val="22"/>
          <w:szCs w:val="22"/>
        </w:rPr>
        <w:t xml:space="preserve">Both groups will be started on LR according to the ISR Rule of 10s. The plasma group will receive PRP at 1 ml/Kg/TBSA/24 hours, which will not be titrated.  The control group will receive additional LR at 1 ml/Kg/TBSA/24 hours.  The duration of the PRP will be the first 24 hours. </w:t>
      </w:r>
      <w:r w:rsidR="00127B26">
        <w:rPr>
          <w:rFonts w:cs="Arial"/>
          <w:sz w:val="22"/>
          <w:szCs w:val="22"/>
        </w:rPr>
        <w:t xml:space="preserve">The Burn Navigator decision support system will be utilized to provide recommendations for the hourly titration of the LR infusion rate.  The bedside team will be free to follow those recommendations or not, based on clinical judgment.  The primary index of resuscitation adequacy will be an hourly urine output of 30-50 ml/hour.  Arterial blood gases will be recorded every 6 hours (more frequently if clinically indicated) during resuscitation.  Patients in both groups will be able to undergo rescue to include addition of additional colloid (5% albumin), high-dose vitamin C, continuous renal replacement therapy, and/or therapeutic plasma exchange, depending on local clinical practice and physician oversight.  The occurrence of acute respiratory distress syndrome (ARDS), transfusion-related acute lung injury (TRALI), other organ failure (Sequential Organ Failure Assessment score), ventilator-free days, ICU-free days, 28-day and </w:t>
      </w:r>
      <w:r w:rsidR="001676C0">
        <w:rPr>
          <w:rFonts w:cs="Arial"/>
          <w:sz w:val="22"/>
          <w:szCs w:val="22"/>
        </w:rPr>
        <w:t>in-</w:t>
      </w:r>
      <w:r w:rsidR="00127B26">
        <w:rPr>
          <w:rFonts w:cs="Arial"/>
          <w:sz w:val="22"/>
          <w:szCs w:val="22"/>
        </w:rPr>
        <w:t xml:space="preserve">hospital mortality, and patient-oriented outcomes at 6 and 12 months (PROMIS-10) will be recorded.  </w:t>
      </w:r>
      <w:r w:rsidR="001676C0" w:rsidRPr="009A14AD">
        <w:rPr>
          <w:rFonts w:cs="Arial"/>
          <w:sz w:val="22"/>
          <w:szCs w:val="22"/>
        </w:rPr>
        <w:t xml:space="preserve">Additionally, </w:t>
      </w:r>
      <w:r w:rsidR="001676C0" w:rsidRPr="00B80205">
        <w:rPr>
          <w:rFonts w:cs="Arial"/>
          <w:sz w:val="22"/>
          <w:szCs w:val="22"/>
        </w:rPr>
        <w:t xml:space="preserve">patient blood specimens will be tested for </w:t>
      </w:r>
      <w:r w:rsidR="002C225C" w:rsidRPr="00B80205">
        <w:rPr>
          <w:rFonts w:cs="Arial"/>
          <w:sz w:val="22"/>
          <w:szCs w:val="22"/>
        </w:rPr>
        <w:t xml:space="preserve">syndecan-1 levels, </w:t>
      </w:r>
      <w:r w:rsidR="001676C0" w:rsidRPr="00B80205">
        <w:rPr>
          <w:rFonts w:cs="Arial"/>
          <w:sz w:val="22"/>
          <w:szCs w:val="22"/>
        </w:rPr>
        <w:t>pro- and anti-inflammatory cytokines,</w:t>
      </w:r>
      <w:r w:rsidR="002C225C" w:rsidRPr="00B80205">
        <w:rPr>
          <w:rFonts w:cs="Arial"/>
          <w:sz w:val="22"/>
          <w:szCs w:val="22"/>
        </w:rPr>
        <w:t xml:space="preserve"> </w:t>
      </w:r>
      <w:r w:rsidR="005F01DB" w:rsidRPr="00B80205">
        <w:rPr>
          <w:rFonts w:cs="Arial"/>
          <w:sz w:val="22"/>
          <w:szCs w:val="22"/>
        </w:rPr>
        <w:t>prothrombin time (PT)</w:t>
      </w:r>
      <w:r w:rsidR="00BA0ECE" w:rsidRPr="00B80205">
        <w:rPr>
          <w:rFonts w:cs="Arial"/>
          <w:sz w:val="22"/>
          <w:szCs w:val="22"/>
        </w:rPr>
        <w:t xml:space="preserve">, </w:t>
      </w:r>
      <w:r w:rsidR="005F01DB" w:rsidRPr="00B80205">
        <w:rPr>
          <w:rFonts w:cs="Arial"/>
          <w:sz w:val="22"/>
          <w:szCs w:val="22"/>
        </w:rPr>
        <w:t>activated partial thromboplastin time (</w:t>
      </w:r>
      <w:proofErr w:type="spellStart"/>
      <w:r w:rsidR="00BA0ECE" w:rsidRPr="00B80205">
        <w:rPr>
          <w:rFonts w:cs="Arial"/>
          <w:sz w:val="22"/>
          <w:szCs w:val="22"/>
        </w:rPr>
        <w:t>aPTT</w:t>
      </w:r>
      <w:proofErr w:type="spellEnd"/>
      <w:r w:rsidR="005F01DB" w:rsidRPr="00B80205">
        <w:rPr>
          <w:rFonts w:cs="Arial"/>
          <w:sz w:val="22"/>
          <w:szCs w:val="22"/>
        </w:rPr>
        <w:t>)</w:t>
      </w:r>
      <w:r w:rsidR="00BA0ECE" w:rsidRPr="00B80205">
        <w:rPr>
          <w:rFonts w:cs="Arial"/>
          <w:sz w:val="22"/>
          <w:szCs w:val="22"/>
        </w:rPr>
        <w:t xml:space="preserve">, </w:t>
      </w:r>
      <w:r w:rsidR="002C225C" w:rsidRPr="00B80205">
        <w:rPr>
          <w:rFonts w:cs="Arial"/>
          <w:sz w:val="22"/>
          <w:szCs w:val="22"/>
        </w:rPr>
        <w:t>coagulation factor levels</w:t>
      </w:r>
      <w:r w:rsidR="005F01DB" w:rsidRPr="00B80205">
        <w:rPr>
          <w:rFonts w:cs="Arial"/>
          <w:sz w:val="22"/>
          <w:szCs w:val="22"/>
        </w:rPr>
        <w:t>, thrombin generation,</w:t>
      </w:r>
      <w:r w:rsidR="002C225C" w:rsidRPr="00B80205">
        <w:rPr>
          <w:rFonts w:cs="Arial"/>
          <w:sz w:val="22"/>
          <w:szCs w:val="22"/>
        </w:rPr>
        <w:t xml:space="preserve"> and</w:t>
      </w:r>
      <w:r w:rsidR="001676C0" w:rsidRPr="00B80205">
        <w:rPr>
          <w:rFonts w:cs="Arial"/>
          <w:sz w:val="22"/>
          <w:szCs w:val="22"/>
        </w:rPr>
        <w:t xml:space="preserve"> </w:t>
      </w:r>
      <w:r w:rsidR="002C225C" w:rsidRPr="00B80205">
        <w:rPr>
          <w:rFonts w:cs="Arial"/>
          <w:sz w:val="22"/>
          <w:szCs w:val="22"/>
        </w:rPr>
        <w:t xml:space="preserve">coagulation functional assessment by </w:t>
      </w:r>
      <w:proofErr w:type="spellStart"/>
      <w:r w:rsidR="002C225C" w:rsidRPr="00B80205">
        <w:rPr>
          <w:rFonts w:cs="Arial"/>
          <w:sz w:val="22"/>
          <w:szCs w:val="22"/>
        </w:rPr>
        <w:t>Rotem</w:t>
      </w:r>
      <w:proofErr w:type="spellEnd"/>
      <w:r w:rsidR="002C225C" w:rsidRPr="00B80205">
        <w:rPr>
          <w:rFonts w:cs="Arial"/>
          <w:sz w:val="22"/>
          <w:szCs w:val="22"/>
          <w:vertAlign w:val="superscript"/>
        </w:rPr>
        <w:t>®</w:t>
      </w:r>
      <w:r w:rsidR="002C225C" w:rsidRPr="00B80205">
        <w:rPr>
          <w:rFonts w:cs="Arial"/>
          <w:sz w:val="22"/>
          <w:szCs w:val="22"/>
        </w:rPr>
        <w:t>.</w:t>
      </w:r>
      <w:r w:rsidR="002C225C">
        <w:rPr>
          <w:rFonts w:cs="Arial"/>
          <w:sz w:val="22"/>
          <w:szCs w:val="22"/>
        </w:rPr>
        <w:t xml:space="preserve"> </w:t>
      </w:r>
      <w:r w:rsidR="00D26A4C">
        <w:rPr>
          <w:rFonts w:cs="Arial"/>
          <w:sz w:val="22"/>
          <w:szCs w:val="22"/>
        </w:rPr>
        <w:t xml:space="preserve"> </w:t>
      </w:r>
    </w:p>
    <w:p w14:paraId="5B66C2DD" w14:textId="77777777" w:rsidR="00637DCE" w:rsidRPr="000373EB" w:rsidRDefault="00637DCE" w:rsidP="000373EB">
      <w:pPr>
        <w:widowControl w:val="0"/>
        <w:contextualSpacing/>
        <w:rPr>
          <w:rFonts w:cs="Arial"/>
          <w:sz w:val="22"/>
          <w:szCs w:val="22"/>
        </w:rPr>
      </w:pPr>
    </w:p>
    <w:p w14:paraId="104E7AAB" w14:textId="77777777" w:rsidR="00FC6514" w:rsidRDefault="000B41D4" w:rsidP="00FC6514">
      <w:pPr>
        <w:autoSpaceDE w:val="0"/>
        <w:autoSpaceDN w:val="0"/>
        <w:adjustRightInd w:val="0"/>
        <w:contextualSpacing/>
        <w:rPr>
          <w:rFonts w:cs="Arial"/>
          <w:sz w:val="22"/>
          <w:szCs w:val="22"/>
        </w:rPr>
      </w:pPr>
      <w:r w:rsidRPr="00C852BB">
        <w:rPr>
          <w:rFonts w:cs="Arial"/>
          <w:b/>
          <w:sz w:val="22"/>
          <w:szCs w:val="22"/>
        </w:rPr>
        <w:t>B</w:t>
      </w:r>
      <w:r w:rsidR="004977A6" w:rsidRPr="00C852BB">
        <w:rPr>
          <w:rFonts w:cs="Arial"/>
          <w:b/>
          <w:sz w:val="22"/>
          <w:szCs w:val="22"/>
        </w:rPr>
        <w:t>2</w:t>
      </w:r>
      <w:r w:rsidR="00715D35" w:rsidRPr="00C852BB">
        <w:rPr>
          <w:rFonts w:cs="Arial"/>
          <w:b/>
          <w:sz w:val="22"/>
          <w:szCs w:val="22"/>
        </w:rPr>
        <w:t xml:space="preserve">.  </w:t>
      </w:r>
      <w:r w:rsidR="00715D35" w:rsidRPr="00C852BB">
        <w:rPr>
          <w:rFonts w:cs="Arial"/>
          <w:b/>
          <w:sz w:val="22"/>
          <w:szCs w:val="22"/>
          <w:u w:val="single"/>
        </w:rPr>
        <w:t>BACKGROUND AND SIGNIFICANCE</w:t>
      </w:r>
      <w:r w:rsidR="00FC6514">
        <w:rPr>
          <w:rFonts w:cs="Arial"/>
          <w:sz w:val="22"/>
          <w:szCs w:val="22"/>
        </w:rPr>
        <w:t xml:space="preserve">: </w:t>
      </w:r>
    </w:p>
    <w:p w14:paraId="2DC4B88E" w14:textId="77777777" w:rsidR="00FC6514" w:rsidRDefault="00FC6514" w:rsidP="00FC6514">
      <w:pPr>
        <w:autoSpaceDE w:val="0"/>
        <w:autoSpaceDN w:val="0"/>
        <w:adjustRightInd w:val="0"/>
        <w:contextualSpacing/>
        <w:rPr>
          <w:rFonts w:cs="Arial"/>
          <w:sz w:val="22"/>
          <w:szCs w:val="22"/>
          <w:u w:val="single"/>
        </w:rPr>
      </w:pPr>
    </w:p>
    <w:p w14:paraId="6EE8EF88" w14:textId="77777777" w:rsidR="00FC6514" w:rsidRDefault="00FC6514" w:rsidP="00FC6514">
      <w:pPr>
        <w:autoSpaceDE w:val="0"/>
        <w:autoSpaceDN w:val="0"/>
        <w:adjustRightInd w:val="0"/>
        <w:contextualSpacing/>
        <w:rPr>
          <w:rFonts w:cs="Arial"/>
          <w:sz w:val="22"/>
          <w:szCs w:val="22"/>
          <w:u w:val="single"/>
        </w:rPr>
      </w:pPr>
      <w:r w:rsidRPr="00FC6514">
        <w:rPr>
          <w:rFonts w:cs="Arial"/>
          <w:sz w:val="22"/>
          <w:szCs w:val="22"/>
          <w:u w:val="single"/>
        </w:rPr>
        <w:t>Burn Shock and Resuscitation</w:t>
      </w:r>
    </w:p>
    <w:p w14:paraId="793A2D56" w14:textId="77777777" w:rsidR="000A078D" w:rsidRPr="00FC6514" w:rsidRDefault="000A078D" w:rsidP="00FC6514">
      <w:pPr>
        <w:autoSpaceDE w:val="0"/>
        <w:autoSpaceDN w:val="0"/>
        <w:adjustRightInd w:val="0"/>
        <w:contextualSpacing/>
        <w:rPr>
          <w:rFonts w:cs="Arial"/>
          <w:sz w:val="22"/>
          <w:szCs w:val="22"/>
          <w:u w:val="single"/>
        </w:rPr>
      </w:pPr>
    </w:p>
    <w:p w14:paraId="47EA430A" w14:textId="77777777" w:rsidR="00FC6514" w:rsidRPr="00FC6514" w:rsidRDefault="00FC6514" w:rsidP="00FC6514">
      <w:pPr>
        <w:autoSpaceDE w:val="0"/>
        <w:autoSpaceDN w:val="0"/>
        <w:adjustRightInd w:val="0"/>
        <w:contextualSpacing/>
        <w:rPr>
          <w:rFonts w:cs="Arial"/>
          <w:sz w:val="22"/>
          <w:szCs w:val="22"/>
        </w:rPr>
      </w:pPr>
      <w:r w:rsidRPr="00FC6514">
        <w:rPr>
          <w:rFonts w:cs="Arial"/>
          <w:sz w:val="22"/>
          <w:szCs w:val="22"/>
        </w:rPr>
        <w:t xml:space="preserve">The resuscitation of patients with extensive burns (greater than 20% of the total body surface area, or TBSA) is a significant challenge. Both over-resuscitation (too much fluid) and under-resuscitation (too little fluid) lead to potentially devastating complications (“resuscitation morbidity”), or even death. The pathophysiology of burn shock has been </w:t>
      </w:r>
      <w:proofErr w:type="gramStart"/>
      <w:r w:rsidRPr="00FC6514">
        <w:rPr>
          <w:rFonts w:cs="Arial"/>
          <w:sz w:val="22"/>
          <w:szCs w:val="22"/>
        </w:rPr>
        <w:t>fairly well</w:t>
      </w:r>
      <w:proofErr w:type="gramEnd"/>
      <w:r w:rsidRPr="00FC6514">
        <w:rPr>
          <w:rFonts w:cs="Arial"/>
          <w:sz w:val="22"/>
          <w:szCs w:val="22"/>
        </w:rPr>
        <w:t xml:space="preserve"> defined, but effective intervention strategies are mainly limited to various intravenous (</w:t>
      </w:r>
      <w:proofErr w:type="spellStart"/>
      <w:r w:rsidRPr="00FC6514">
        <w:rPr>
          <w:rFonts w:cs="Arial"/>
          <w:sz w:val="22"/>
          <w:szCs w:val="22"/>
        </w:rPr>
        <w:t>i.v.</w:t>
      </w:r>
      <w:proofErr w:type="spellEnd"/>
      <w:r w:rsidRPr="00FC6514">
        <w:rPr>
          <w:rFonts w:cs="Arial"/>
          <w:sz w:val="22"/>
          <w:szCs w:val="22"/>
        </w:rPr>
        <w:t>) fluid regimens. The primary process which drives burn shock is a derangement of the Starling forces across the microvasculature (</w:t>
      </w:r>
      <w:proofErr w:type="spellStart"/>
      <w:r w:rsidRPr="00FC6514">
        <w:rPr>
          <w:rFonts w:cs="Arial"/>
          <w:sz w:val="22"/>
          <w:szCs w:val="22"/>
        </w:rPr>
        <w:t>Shirani</w:t>
      </w:r>
      <w:proofErr w:type="spellEnd"/>
      <w:r w:rsidRPr="00FC6514">
        <w:rPr>
          <w:rFonts w:cs="Arial"/>
          <w:sz w:val="22"/>
          <w:szCs w:val="22"/>
        </w:rPr>
        <w:t>, Vaughan, Mason, &amp; Pruitt, 1996). These forces include the hydrostatic pressure, the colloid oncotic pressure, and damage to the barrier function of the microvasculature.</w:t>
      </w:r>
    </w:p>
    <w:p w14:paraId="011AA7C9"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These microvascular derangements lead to the loss of fluid, similar in composition to plasma, from the intravascular space to the extravascular space</w:t>
      </w:r>
      <w:r w:rsidR="006324C9">
        <w:rPr>
          <w:rFonts w:cs="Arial"/>
          <w:sz w:val="22"/>
          <w:szCs w:val="22"/>
        </w:rPr>
        <w:t>.   This, in turn, causes hypovolemic shock as well as interstitial edema. Recognition of this process</w:t>
      </w:r>
      <w:r w:rsidRPr="00FC6514">
        <w:rPr>
          <w:rFonts w:cs="Arial"/>
          <w:sz w:val="22"/>
          <w:szCs w:val="22"/>
        </w:rPr>
        <w:t xml:space="preserve"> led to the use of plasma as a resuscitation fluid. A prominent example of the use of plasma for burn shock resuscitation followed the disaster at the Cocoanut Grove nightclub in </w:t>
      </w:r>
      <w:proofErr w:type="gramStart"/>
      <w:r w:rsidRPr="00FC6514">
        <w:rPr>
          <w:rFonts w:cs="Arial"/>
          <w:sz w:val="22"/>
          <w:szCs w:val="22"/>
        </w:rPr>
        <w:t>November,</w:t>
      </w:r>
      <w:proofErr w:type="gramEnd"/>
      <w:r w:rsidRPr="00FC6514">
        <w:rPr>
          <w:rFonts w:cs="Arial"/>
          <w:sz w:val="22"/>
          <w:szCs w:val="22"/>
        </w:rPr>
        <w:t xml:space="preserve"> 1942 (</w:t>
      </w:r>
      <w:proofErr w:type="spellStart"/>
      <w:r w:rsidRPr="00FC6514">
        <w:rPr>
          <w:rFonts w:cs="Arial"/>
          <w:sz w:val="22"/>
          <w:szCs w:val="22"/>
        </w:rPr>
        <w:t>Aub</w:t>
      </w:r>
      <w:proofErr w:type="spellEnd"/>
      <w:r w:rsidRPr="00FC6514">
        <w:rPr>
          <w:rFonts w:cs="Arial"/>
          <w:sz w:val="22"/>
          <w:szCs w:val="22"/>
        </w:rPr>
        <w:t xml:space="preserve">, Pittman, &amp; </w:t>
      </w:r>
      <w:proofErr w:type="spellStart"/>
      <w:r w:rsidRPr="00FC6514">
        <w:rPr>
          <w:rFonts w:cs="Arial"/>
          <w:sz w:val="22"/>
          <w:szCs w:val="22"/>
        </w:rPr>
        <w:t>Brues</w:t>
      </w:r>
      <w:proofErr w:type="spellEnd"/>
      <w:r w:rsidRPr="00FC6514">
        <w:rPr>
          <w:rFonts w:cs="Arial"/>
          <w:sz w:val="22"/>
          <w:szCs w:val="22"/>
        </w:rPr>
        <w:t xml:space="preserve">, 1943). There, plasma was delivered by the blood bank at the Massachusetts General Hospital to the bedside diluted half and half with normal saline. During WWII, widespread availability of plasma enabled it to play a prominent role in the resuscitation of combat casualties (Kendrick, 1942), but detailed burn data from that conflict do not exist. </w:t>
      </w:r>
    </w:p>
    <w:p w14:paraId="76A372A1" w14:textId="77777777" w:rsidR="00FC6514" w:rsidRPr="00FC6514" w:rsidRDefault="00FC6514" w:rsidP="00FC6514">
      <w:pPr>
        <w:autoSpaceDE w:val="0"/>
        <w:autoSpaceDN w:val="0"/>
        <w:adjustRightInd w:val="0"/>
        <w:contextualSpacing/>
        <w:rPr>
          <w:rFonts w:cs="Arial"/>
          <w:sz w:val="22"/>
          <w:szCs w:val="22"/>
        </w:rPr>
      </w:pPr>
    </w:p>
    <w:p w14:paraId="7771758F"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After WWII, various burn resuscitation formulas were developed that incorporated the patient’s burn size and weight. For example, Evans, at the first burn center established in the US, described a formula which provided 2 ml/kg/TBSA burned during the first 24 hours postburn, half of which was plasma, and the other half normal saline (Evans, 1952). Reiss et al., at the US Army </w:t>
      </w:r>
      <w:r w:rsidR="006324C9">
        <w:rPr>
          <w:rFonts w:cs="Arial"/>
          <w:sz w:val="22"/>
          <w:szCs w:val="22"/>
        </w:rPr>
        <w:t xml:space="preserve">Surgical Research Unit (later, the US Army Institute of Surgical Research, </w:t>
      </w:r>
      <w:r w:rsidRPr="00FC6514">
        <w:rPr>
          <w:rFonts w:cs="Arial"/>
          <w:sz w:val="22"/>
          <w:szCs w:val="22"/>
        </w:rPr>
        <w:t>USAISR) and Brooke General Hospital, descri</w:t>
      </w:r>
      <w:r w:rsidR="006324C9">
        <w:rPr>
          <w:rFonts w:cs="Arial"/>
          <w:sz w:val="22"/>
          <w:szCs w:val="22"/>
        </w:rPr>
        <w:t>bed the original Brooke formula.  This</w:t>
      </w:r>
      <w:r w:rsidRPr="00FC6514">
        <w:rPr>
          <w:rFonts w:cs="Arial"/>
          <w:sz w:val="22"/>
          <w:szCs w:val="22"/>
        </w:rPr>
        <w:t xml:space="preserve"> provided 0.5 ml/kg/TBSA of plasma and 1.5 ml/kg/TBSA of normal saline (Reiss, </w:t>
      </w:r>
      <w:proofErr w:type="spellStart"/>
      <w:r w:rsidRPr="00FC6514">
        <w:rPr>
          <w:rFonts w:cs="Arial"/>
          <w:sz w:val="22"/>
          <w:szCs w:val="22"/>
        </w:rPr>
        <w:t>Stirmann</w:t>
      </w:r>
      <w:proofErr w:type="spellEnd"/>
      <w:r w:rsidRPr="00FC6514">
        <w:rPr>
          <w:rFonts w:cs="Arial"/>
          <w:sz w:val="22"/>
          <w:szCs w:val="22"/>
        </w:rPr>
        <w:t xml:space="preserve">, </w:t>
      </w:r>
      <w:proofErr w:type="spellStart"/>
      <w:r w:rsidRPr="00FC6514">
        <w:rPr>
          <w:rFonts w:cs="Arial"/>
          <w:sz w:val="22"/>
          <w:szCs w:val="22"/>
        </w:rPr>
        <w:t>Artz</w:t>
      </w:r>
      <w:proofErr w:type="spellEnd"/>
      <w:r w:rsidRPr="00FC6514">
        <w:rPr>
          <w:rFonts w:cs="Arial"/>
          <w:sz w:val="22"/>
          <w:szCs w:val="22"/>
        </w:rPr>
        <w:t xml:space="preserve">, Davis, &amp; </w:t>
      </w:r>
      <w:proofErr w:type="spellStart"/>
      <w:r w:rsidRPr="00FC6514">
        <w:rPr>
          <w:rFonts w:cs="Arial"/>
          <w:sz w:val="22"/>
          <w:szCs w:val="22"/>
        </w:rPr>
        <w:t>Amspacher</w:t>
      </w:r>
      <w:proofErr w:type="spellEnd"/>
      <w:r w:rsidRPr="00FC6514">
        <w:rPr>
          <w:rFonts w:cs="Arial"/>
          <w:sz w:val="22"/>
          <w:szCs w:val="22"/>
        </w:rPr>
        <w:t xml:space="preserve">, 1953). Although plasma was assessed as effective for burn shock resuscitation, a high rate of hepatitis transmission led to its replacement by 5% albumin in subsequent years. </w:t>
      </w:r>
    </w:p>
    <w:p w14:paraId="56B7EA0E" w14:textId="77777777" w:rsidR="00FC6514" w:rsidRPr="00FC6514" w:rsidRDefault="00FC6514" w:rsidP="00FC6514">
      <w:pPr>
        <w:autoSpaceDE w:val="0"/>
        <w:autoSpaceDN w:val="0"/>
        <w:adjustRightInd w:val="0"/>
        <w:contextualSpacing/>
        <w:rPr>
          <w:rFonts w:cs="Arial"/>
          <w:sz w:val="22"/>
          <w:szCs w:val="22"/>
        </w:rPr>
      </w:pPr>
    </w:p>
    <w:p w14:paraId="689B05B5"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These older plasma-based resuscitation formulas provide a solid starting point for the work proposed in the present proposal, now that the problem of disease transmission has been virtually eliminated by modern blood banking and plasma sterilization processes as described below. </w:t>
      </w:r>
    </w:p>
    <w:p w14:paraId="1E36DCCE" w14:textId="77777777" w:rsidR="00FC6514" w:rsidRDefault="00FC6514" w:rsidP="00FC6514">
      <w:pPr>
        <w:autoSpaceDE w:val="0"/>
        <w:autoSpaceDN w:val="0"/>
        <w:adjustRightInd w:val="0"/>
        <w:contextualSpacing/>
        <w:rPr>
          <w:rFonts w:cs="Arial"/>
          <w:sz w:val="22"/>
          <w:szCs w:val="22"/>
        </w:rPr>
      </w:pPr>
    </w:p>
    <w:p w14:paraId="39C17B77" w14:textId="77777777" w:rsidR="00FC6514" w:rsidRDefault="00FC6514" w:rsidP="00FC6514">
      <w:pPr>
        <w:autoSpaceDE w:val="0"/>
        <w:autoSpaceDN w:val="0"/>
        <w:adjustRightInd w:val="0"/>
        <w:contextualSpacing/>
        <w:rPr>
          <w:rFonts w:cs="Arial"/>
          <w:sz w:val="22"/>
          <w:szCs w:val="22"/>
          <w:u w:val="single"/>
        </w:rPr>
      </w:pPr>
      <w:r w:rsidRPr="00FC6514">
        <w:rPr>
          <w:rFonts w:cs="Arial"/>
          <w:sz w:val="22"/>
          <w:szCs w:val="22"/>
          <w:u w:val="single"/>
        </w:rPr>
        <w:t>Shift to Crystalloids</w:t>
      </w:r>
    </w:p>
    <w:p w14:paraId="4EAA59A6" w14:textId="77777777" w:rsidR="000A078D" w:rsidRPr="00FC6514" w:rsidRDefault="000A078D" w:rsidP="00FC6514">
      <w:pPr>
        <w:autoSpaceDE w:val="0"/>
        <w:autoSpaceDN w:val="0"/>
        <w:adjustRightInd w:val="0"/>
        <w:contextualSpacing/>
        <w:rPr>
          <w:rFonts w:cs="Arial"/>
          <w:sz w:val="22"/>
          <w:szCs w:val="22"/>
          <w:u w:val="single"/>
        </w:rPr>
      </w:pPr>
    </w:p>
    <w:p w14:paraId="783E11D7"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During the 1960s and 1970s a movement away from colloid for resuscitation was fueled by the concept that an extracellular sodium deficit drives the shock process in both hemorrhagic and burn shock, and that it should be corrected by vigorous administration of crystalloid fluid</w:t>
      </w:r>
      <w:r w:rsidR="006324C9">
        <w:rPr>
          <w:rFonts w:cs="Arial"/>
          <w:sz w:val="22"/>
          <w:szCs w:val="22"/>
        </w:rPr>
        <w:t xml:space="preserve">s (Baxter &amp; Shires, 1968; Shires et al., 1972; </w:t>
      </w:r>
      <w:r w:rsidRPr="00FC6514">
        <w:rPr>
          <w:rFonts w:cs="Arial"/>
          <w:sz w:val="22"/>
          <w:szCs w:val="22"/>
        </w:rPr>
        <w:t xml:space="preserve">Shires, </w:t>
      </w:r>
      <w:proofErr w:type="spellStart"/>
      <w:r w:rsidRPr="00FC6514">
        <w:rPr>
          <w:rFonts w:cs="Arial"/>
          <w:sz w:val="22"/>
          <w:szCs w:val="22"/>
        </w:rPr>
        <w:t>Coln</w:t>
      </w:r>
      <w:proofErr w:type="spellEnd"/>
      <w:r w:rsidRPr="00FC6514">
        <w:rPr>
          <w:rFonts w:cs="Arial"/>
          <w:sz w:val="22"/>
          <w:szCs w:val="22"/>
        </w:rPr>
        <w:t xml:space="preserve">, Carrico, &amp; Lightfoot, 1964). Much of the subsequent focus on crystalloid resuscitation can be attributed to this theoretical basis, to include the initial 2-liter bolus prescribed by earlier versions of the Advanced Trauma Life Support program for mechanical trauma patients. </w:t>
      </w:r>
    </w:p>
    <w:p w14:paraId="003F4B76" w14:textId="77777777" w:rsidR="00FC6514" w:rsidRPr="00FC6514" w:rsidRDefault="00FC6514" w:rsidP="00FC6514">
      <w:pPr>
        <w:autoSpaceDE w:val="0"/>
        <w:autoSpaceDN w:val="0"/>
        <w:adjustRightInd w:val="0"/>
        <w:contextualSpacing/>
        <w:rPr>
          <w:rFonts w:cs="Arial"/>
          <w:sz w:val="22"/>
          <w:szCs w:val="22"/>
        </w:rPr>
      </w:pPr>
    </w:p>
    <w:p w14:paraId="173EA624"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In the treatment of burn shock, a similar focus on crystalloid resuscitation resulted in the abandonment, for a time, of colloid during the first 24 hours postburn. The Parkland (or Baxter) formula called for 4 ml/kg/TBSA burned over the first 24 hours, all of it lactated Ringer’s solution (LR) (Baxter &amp; Shires, 1968). The modified Brooke formula called for 2 ml/kg/TBSA burned during the first 24 hours, again all of it LR (Pruitt, Mason, &amp; Moncrief, 1971). Colloid use, as 5% albumin at a dose of 0.3 to 0.5 ml/kg/TBSA, was postponed till hours 24-48 in these formulas. Pruitt and colleagues at the USAISR argued, furthermore, that the provision of varying doses of colloid (expressed as colloid-to-crystalloid ratios) during the first 24 hours postburn did not influence the rate of plasma volume loss (Pruitt &amp; Curreri, 1971). In other words, colloid appeared to exert no volume-expanding advantage over crystalloid during the period of maximal microvascular permeability. </w:t>
      </w:r>
    </w:p>
    <w:p w14:paraId="5978765D" w14:textId="77777777" w:rsidR="00FC6514" w:rsidRPr="00FC6514" w:rsidRDefault="00FC6514" w:rsidP="00FC6514">
      <w:pPr>
        <w:autoSpaceDE w:val="0"/>
        <w:autoSpaceDN w:val="0"/>
        <w:adjustRightInd w:val="0"/>
        <w:contextualSpacing/>
        <w:rPr>
          <w:rFonts w:cs="Arial"/>
          <w:sz w:val="22"/>
          <w:szCs w:val="22"/>
        </w:rPr>
      </w:pPr>
    </w:p>
    <w:p w14:paraId="7D61BA56"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A </w:t>
      </w:r>
      <w:proofErr w:type="gramStart"/>
      <w:r w:rsidRPr="00FC6514">
        <w:rPr>
          <w:rFonts w:cs="Arial"/>
          <w:sz w:val="22"/>
          <w:szCs w:val="22"/>
        </w:rPr>
        <w:t>single-center</w:t>
      </w:r>
      <w:proofErr w:type="gramEnd"/>
      <w:r w:rsidRPr="00FC6514">
        <w:rPr>
          <w:rFonts w:cs="Arial"/>
          <w:sz w:val="22"/>
          <w:szCs w:val="22"/>
        </w:rPr>
        <w:t xml:space="preserve">, randomized controlled trial of 2.5% albumin in LR vs. LR for burn shock resuscitation was subsequently published in 1983 by Goodwin et al., also from the USAISR (Goodwin, </w:t>
      </w:r>
      <w:proofErr w:type="spellStart"/>
      <w:r w:rsidRPr="00FC6514">
        <w:rPr>
          <w:rFonts w:cs="Arial"/>
          <w:sz w:val="22"/>
          <w:szCs w:val="22"/>
        </w:rPr>
        <w:t>Dorethy</w:t>
      </w:r>
      <w:proofErr w:type="spellEnd"/>
      <w:r w:rsidRPr="00FC6514">
        <w:rPr>
          <w:rFonts w:cs="Arial"/>
          <w:sz w:val="22"/>
          <w:szCs w:val="22"/>
        </w:rPr>
        <w:t xml:space="preserve">, Lam, &amp; Pruitt, 1983). This study demonstrated that the albumin group required a lower volume to achieve resuscitation, and experienced a faster restoration of cardiac output, than the crystalloid-only group. In this sense, Goodwin’s study contradicted Pruitt’s previous report that albumin offered no advantage over LR during the first 24 hours. The authors also measured extravascular lung water (EVLW) using the dual-indicator dilution </w:t>
      </w:r>
      <w:proofErr w:type="gramStart"/>
      <w:r w:rsidRPr="00FC6514">
        <w:rPr>
          <w:rFonts w:cs="Arial"/>
          <w:sz w:val="22"/>
          <w:szCs w:val="22"/>
        </w:rPr>
        <w:t>technique, and</w:t>
      </w:r>
      <w:proofErr w:type="gramEnd"/>
      <w:r w:rsidRPr="00FC6514">
        <w:rPr>
          <w:rFonts w:cs="Arial"/>
          <w:sz w:val="22"/>
          <w:szCs w:val="22"/>
        </w:rPr>
        <w:t xml:space="preserve"> found that the albumin group developed a higher EVLW. The clinical impact of this finding on pulmonary function or on ventilator days was not </w:t>
      </w:r>
      <w:proofErr w:type="gramStart"/>
      <w:r w:rsidRPr="00FC6514">
        <w:rPr>
          <w:rFonts w:cs="Arial"/>
          <w:sz w:val="22"/>
          <w:szCs w:val="22"/>
        </w:rPr>
        <w:t>reported</w:t>
      </w:r>
      <w:r w:rsidR="006324C9">
        <w:rPr>
          <w:rFonts w:cs="Arial"/>
          <w:sz w:val="22"/>
          <w:szCs w:val="22"/>
        </w:rPr>
        <w:t>,</w:t>
      </w:r>
      <w:r w:rsidRPr="00FC6514">
        <w:rPr>
          <w:rFonts w:cs="Arial"/>
          <w:sz w:val="22"/>
          <w:szCs w:val="22"/>
        </w:rPr>
        <w:t xml:space="preserve"> and</w:t>
      </w:r>
      <w:proofErr w:type="gramEnd"/>
      <w:r w:rsidRPr="00FC6514">
        <w:rPr>
          <w:rFonts w:cs="Arial"/>
          <w:sz w:val="22"/>
          <w:szCs w:val="22"/>
        </w:rPr>
        <w:t xml:space="preserve"> is difficult to interpret in the light of contemporaneous studies, which demonstrated no change in pulmonary microvascular permeability (</w:t>
      </w:r>
      <w:proofErr w:type="spellStart"/>
      <w:r w:rsidRPr="00FC6514">
        <w:rPr>
          <w:rFonts w:cs="Arial"/>
          <w:sz w:val="22"/>
          <w:szCs w:val="22"/>
        </w:rPr>
        <w:t>Cartotto</w:t>
      </w:r>
      <w:proofErr w:type="spellEnd"/>
      <w:r w:rsidRPr="00FC6514">
        <w:rPr>
          <w:rFonts w:cs="Arial"/>
          <w:sz w:val="22"/>
          <w:szCs w:val="22"/>
        </w:rPr>
        <w:t xml:space="preserve"> et al., 2016). The albumin group also had increased mortality, although the cause of death, and specifically any relationship to resuscitation technique, was</w:t>
      </w:r>
      <w:r>
        <w:rPr>
          <w:rFonts w:cs="Arial"/>
          <w:sz w:val="22"/>
          <w:szCs w:val="22"/>
        </w:rPr>
        <w:t xml:space="preserve"> </w:t>
      </w:r>
      <w:r w:rsidRPr="00FC6514">
        <w:rPr>
          <w:rFonts w:cs="Arial"/>
          <w:sz w:val="22"/>
          <w:szCs w:val="22"/>
        </w:rPr>
        <w:t xml:space="preserve">not reported. Despite these shortcomings, this study was interpreted to mean that use of albumin should be postponed till hours 24-48 postburn. </w:t>
      </w:r>
    </w:p>
    <w:p w14:paraId="29365E85" w14:textId="77777777" w:rsidR="00FC6514" w:rsidRPr="00FC6514" w:rsidRDefault="00FC6514" w:rsidP="00FC6514">
      <w:pPr>
        <w:autoSpaceDE w:val="0"/>
        <w:autoSpaceDN w:val="0"/>
        <w:adjustRightInd w:val="0"/>
        <w:contextualSpacing/>
        <w:rPr>
          <w:rFonts w:cs="Arial"/>
          <w:sz w:val="22"/>
          <w:szCs w:val="22"/>
        </w:rPr>
      </w:pPr>
    </w:p>
    <w:p w14:paraId="25D4CFBD" w14:textId="77777777" w:rsidR="00FC6514" w:rsidRPr="00FC6514" w:rsidRDefault="00FC6514" w:rsidP="00FC6514">
      <w:pPr>
        <w:autoSpaceDE w:val="0"/>
        <w:autoSpaceDN w:val="0"/>
        <w:adjustRightInd w:val="0"/>
        <w:contextualSpacing/>
        <w:rPr>
          <w:rFonts w:cs="Arial"/>
          <w:sz w:val="22"/>
          <w:szCs w:val="22"/>
        </w:rPr>
      </w:pPr>
      <w:r w:rsidRPr="00FC6514">
        <w:rPr>
          <w:rFonts w:cs="Arial"/>
          <w:sz w:val="22"/>
          <w:szCs w:val="22"/>
        </w:rPr>
        <w:t xml:space="preserve">This prescription was gradually modified by several key observations. The above studies did not precisely define the time course of postburn </w:t>
      </w:r>
      <w:proofErr w:type="spellStart"/>
      <w:r w:rsidRPr="00FC6514">
        <w:rPr>
          <w:rFonts w:cs="Arial"/>
          <w:sz w:val="22"/>
          <w:szCs w:val="22"/>
        </w:rPr>
        <w:t>transvascular</w:t>
      </w:r>
      <w:proofErr w:type="spellEnd"/>
      <w:r w:rsidRPr="00FC6514">
        <w:rPr>
          <w:rFonts w:cs="Arial"/>
          <w:sz w:val="22"/>
          <w:szCs w:val="22"/>
        </w:rPr>
        <w:t xml:space="preserve"> fluid flux. To address this question, </w:t>
      </w:r>
      <w:proofErr w:type="spellStart"/>
      <w:r w:rsidRPr="00FC6514">
        <w:rPr>
          <w:rFonts w:cs="Arial"/>
          <w:sz w:val="22"/>
          <w:szCs w:val="22"/>
        </w:rPr>
        <w:t>Demling</w:t>
      </w:r>
      <w:proofErr w:type="spellEnd"/>
      <w:r w:rsidRPr="00FC6514">
        <w:rPr>
          <w:rFonts w:cs="Arial"/>
          <w:sz w:val="22"/>
          <w:szCs w:val="22"/>
        </w:rPr>
        <w:t xml:space="preserve"> and colleagues instrumented sheep with chronic lung and soft-tissue (</w:t>
      </w:r>
      <w:proofErr w:type="spellStart"/>
      <w:r w:rsidRPr="00FC6514">
        <w:rPr>
          <w:rFonts w:cs="Arial"/>
          <w:sz w:val="22"/>
          <w:szCs w:val="22"/>
        </w:rPr>
        <w:t>prefemoral</w:t>
      </w:r>
      <w:proofErr w:type="spellEnd"/>
      <w:r w:rsidRPr="00FC6514">
        <w:rPr>
          <w:rFonts w:cs="Arial"/>
          <w:sz w:val="22"/>
          <w:szCs w:val="22"/>
        </w:rPr>
        <w:t>) lymph fistulas (</w:t>
      </w:r>
      <w:proofErr w:type="spellStart"/>
      <w:r w:rsidRPr="00FC6514">
        <w:rPr>
          <w:rFonts w:cs="Arial"/>
          <w:sz w:val="22"/>
          <w:szCs w:val="22"/>
        </w:rPr>
        <w:t>Demling</w:t>
      </w:r>
      <w:proofErr w:type="spellEnd"/>
      <w:r w:rsidRPr="00FC6514">
        <w:rPr>
          <w:rFonts w:cs="Arial"/>
          <w:sz w:val="22"/>
          <w:szCs w:val="22"/>
        </w:rPr>
        <w:t xml:space="preserve">, Smith, Gunther, </w:t>
      </w:r>
      <w:proofErr w:type="spellStart"/>
      <w:r w:rsidRPr="00FC6514">
        <w:rPr>
          <w:rFonts w:cs="Arial"/>
          <w:sz w:val="22"/>
          <w:szCs w:val="22"/>
        </w:rPr>
        <w:t>Wandzilak</w:t>
      </w:r>
      <w:proofErr w:type="spellEnd"/>
      <w:r w:rsidRPr="00FC6514">
        <w:rPr>
          <w:rFonts w:cs="Arial"/>
          <w:sz w:val="22"/>
          <w:szCs w:val="22"/>
        </w:rPr>
        <w:t xml:space="preserve">, &amp; Pederson, 1981; Harms, </w:t>
      </w:r>
      <w:proofErr w:type="spellStart"/>
      <w:r w:rsidRPr="00FC6514">
        <w:rPr>
          <w:rFonts w:cs="Arial"/>
          <w:sz w:val="22"/>
          <w:szCs w:val="22"/>
        </w:rPr>
        <w:t>Bodai</w:t>
      </w:r>
      <w:proofErr w:type="spellEnd"/>
      <w:r w:rsidRPr="00FC6514">
        <w:rPr>
          <w:rFonts w:cs="Arial"/>
          <w:sz w:val="22"/>
          <w:szCs w:val="22"/>
        </w:rPr>
        <w:t xml:space="preserve">, Kramer, &amp; </w:t>
      </w:r>
      <w:proofErr w:type="spellStart"/>
      <w:r w:rsidRPr="00FC6514">
        <w:rPr>
          <w:rFonts w:cs="Arial"/>
          <w:sz w:val="22"/>
          <w:szCs w:val="22"/>
        </w:rPr>
        <w:t>Demling</w:t>
      </w:r>
      <w:proofErr w:type="spellEnd"/>
      <w:r w:rsidRPr="00FC6514">
        <w:rPr>
          <w:rFonts w:cs="Arial"/>
          <w:sz w:val="22"/>
          <w:szCs w:val="22"/>
        </w:rPr>
        <w:t xml:space="preserve">, 1982). This enabled the measurement of the lymph flow rate (an estimate of </w:t>
      </w:r>
      <w:proofErr w:type="spellStart"/>
      <w:r w:rsidRPr="00FC6514">
        <w:rPr>
          <w:rFonts w:cs="Arial"/>
          <w:sz w:val="22"/>
          <w:szCs w:val="22"/>
        </w:rPr>
        <w:t>transvascular</w:t>
      </w:r>
      <w:proofErr w:type="spellEnd"/>
      <w:r w:rsidRPr="00FC6514">
        <w:rPr>
          <w:rFonts w:cs="Arial"/>
          <w:sz w:val="22"/>
          <w:szCs w:val="22"/>
        </w:rPr>
        <w:t xml:space="preserve"> fluid flux), and of the lymph-to-colloid protein ratio (an estimate of the ability of the microvasculature to sieve plasma proteins). They found that reconstitution of microvascular barrier function in unburned tissue begins after hour 8 postburn, whereas in burned tissue it takes longer than 48 hours. These experiments supported the concept that colloids could be used as a “salvage” therapy beginning about 8 hours postburn, in those patients who appeared to be </w:t>
      </w:r>
      <w:proofErr w:type="spellStart"/>
      <w:r w:rsidRPr="00FC6514">
        <w:rPr>
          <w:rFonts w:cs="Arial"/>
          <w:sz w:val="22"/>
          <w:szCs w:val="22"/>
        </w:rPr>
        <w:t>en</w:t>
      </w:r>
      <w:proofErr w:type="spellEnd"/>
      <w:r w:rsidRPr="00FC6514">
        <w:rPr>
          <w:rFonts w:cs="Arial"/>
          <w:sz w:val="22"/>
          <w:szCs w:val="22"/>
        </w:rPr>
        <w:t xml:space="preserve"> route to an excessive fluid resuscitation volume (see below). They furthermore reinforce the rationale for using other colloids, and specifically FFP, as proposed herein. </w:t>
      </w:r>
    </w:p>
    <w:p w14:paraId="70323AB5" w14:textId="77777777" w:rsidR="00FC6514" w:rsidRPr="00FC6514" w:rsidRDefault="00FC6514" w:rsidP="00FC6514">
      <w:pPr>
        <w:autoSpaceDE w:val="0"/>
        <w:autoSpaceDN w:val="0"/>
        <w:adjustRightInd w:val="0"/>
        <w:contextualSpacing/>
        <w:rPr>
          <w:rFonts w:cs="Arial"/>
          <w:sz w:val="22"/>
          <w:szCs w:val="22"/>
        </w:rPr>
      </w:pPr>
    </w:p>
    <w:p w14:paraId="520322AC" w14:textId="77777777" w:rsidR="00FC6514" w:rsidRDefault="00FC6514" w:rsidP="00FC6514">
      <w:pPr>
        <w:autoSpaceDE w:val="0"/>
        <w:autoSpaceDN w:val="0"/>
        <w:adjustRightInd w:val="0"/>
        <w:contextualSpacing/>
        <w:rPr>
          <w:rFonts w:cs="Arial"/>
          <w:sz w:val="22"/>
          <w:szCs w:val="22"/>
          <w:u w:val="single"/>
        </w:rPr>
      </w:pPr>
      <w:r w:rsidRPr="00FC6514">
        <w:rPr>
          <w:rFonts w:cs="Arial"/>
          <w:sz w:val="22"/>
          <w:szCs w:val="22"/>
          <w:u w:val="single"/>
        </w:rPr>
        <w:t>“Fluid Creep”</w:t>
      </w:r>
    </w:p>
    <w:p w14:paraId="5D55F022" w14:textId="77777777" w:rsidR="000A078D" w:rsidRPr="00FC6514" w:rsidRDefault="000A078D" w:rsidP="00FC6514">
      <w:pPr>
        <w:autoSpaceDE w:val="0"/>
        <w:autoSpaceDN w:val="0"/>
        <w:adjustRightInd w:val="0"/>
        <w:contextualSpacing/>
        <w:rPr>
          <w:rFonts w:cs="Arial"/>
          <w:sz w:val="22"/>
          <w:szCs w:val="22"/>
          <w:u w:val="single"/>
        </w:rPr>
      </w:pPr>
    </w:p>
    <w:p w14:paraId="44EA256A"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Meanwhile, extensive use of the crystalloid-only formulas was accompanied by a phenomenon termed “fluid creep,” in which the volumes </w:t>
      </w:r>
      <w:proofErr w:type="gramStart"/>
      <w:r w:rsidRPr="00FC6514">
        <w:rPr>
          <w:rFonts w:cs="Arial"/>
          <w:sz w:val="22"/>
          <w:szCs w:val="22"/>
        </w:rPr>
        <w:t>actually delivered</w:t>
      </w:r>
      <w:proofErr w:type="gramEnd"/>
      <w:r w:rsidRPr="00FC6514">
        <w:rPr>
          <w:rFonts w:cs="Arial"/>
          <w:sz w:val="22"/>
          <w:szCs w:val="22"/>
        </w:rPr>
        <w:t xml:space="preserve"> sometimes greatly exceeded the formula predictions (Pruitt, 2000). In a review of the use of the modified Brooke formula at the USAISR, </w:t>
      </w:r>
      <w:proofErr w:type="spellStart"/>
      <w:r w:rsidRPr="00FC6514">
        <w:rPr>
          <w:rFonts w:cs="Arial"/>
          <w:sz w:val="22"/>
          <w:szCs w:val="22"/>
        </w:rPr>
        <w:t>Cancio</w:t>
      </w:r>
      <w:proofErr w:type="spellEnd"/>
      <w:r w:rsidRPr="00FC6514">
        <w:rPr>
          <w:rFonts w:cs="Arial"/>
          <w:sz w:val="22"/>
          <w:szCs w:val="22"/>
        </w:rPr>
        <w:t xml:space="preserve"> et al. found that patients </w:t>
      </w:r>
      <w:proofErr w:type="gramStart"/>
      <w:r w:rsidRPr="00FC6514">
        <w:rPr>
          <w:rFonts w:cs="Arial"/>
          <w:sz w:val="22"/>
          <w:szCs w:val="22"/>
        </w:rPr>
        <w:t>actually</w:t>
      </w:r>
      <w:r w:rsidR="006324C9">
        <w:rPr>
          <w:rFonts w:cs="Arial"/>
          <w:sz w:val="22"/>
          <w:szCs w:val="22"/>
        </w:rPr>
        <w:t xml:space="preserve"> received</w:t>
      </w:r>
      <w:proofErr w:type="gramEnd"/>
      <w:r w:rsidR="006324C9">
        <w:rPr>
          <w:rFonts w:cs="Arial"/>
          <w:sz w:val="22"/>
          <w:szCs w:val="22"/>
        </w:rPr>
        <w:t xml:space="preserve"> 4.9 ml/kg/TBSA (</w:t>
      </w:r>
      <w:proofErr w:type="spellStart"/>
      <w:r w:rsidRPr="00FC6514">
        <w:rPr>
          <w:rFonts w:cs="Arial"/>
          <w:sz w:val="22"/>
          <w:szCs w:val="22"/>
        </w:rPr>
        <w:t>Cancio</w:t>
      </w:r>
      <w:proofErr w:type="spellEnd"/>
      <w:r w:rsidRPr="00FC6514">
        <w:rPr>
          <w:rFonts w:cs="Arial"/>
          <w:sz w:val="22"/>
          <w:szCs w:val="22"/>
        </w:rPr>
        <w:t xml:space="preserve"> et al., 2004). Similarly, </w:t>
      </w:r>
      <w:proofErr w:type="spellStart"/>
      <w:r w:rsidRPr="00FC6514">
        <w:rPr>
          <w:rFonts w:cs="Arial"/>
          <w:sz w:val="22"/>
          <w:szCs w:val="22"/>
        </w:rPr>
        <w:t>Cartotto</w:t>
      </w:r>
      <w:proofErr w:type="spellEnd"/>
      <w:r w:rsidRPr="00FC6514">
        <w:rPr>
          <w:rFonts w:cs="Arial"/>
          <w:sz w:val="22"/>
          <w:szCs w:val="22"/>
        </w:rPr>
        <w:t xml:space="preserve"> and Zhou found that patients started on the Parkland formula received 6.3 ml/kg/TBSA (</w:t>
      </w:r>
      <w:proofErr w:type="spellStart"/>
      <w:r w:rsidRPr="00FC6514">
        <w:rPr>
          <w:rFonts w:cs="Arial"/>
          <w:sz w:val="22"/>
          <w:szCs w:val="22"/>
        </w:rPr>
        <w:t>Cartotto</w:t>
      </w:r>
      <w:proofErr w:type="spellEnd"/>
      <w:r w:rsidRPr="00FC6514">
        <w:rPr>
          <w:rFonts w:cs="Arial"/>
          <w:sz w:val="22"/>
          <w:szCs w:val="22"/>
        </w:rPr>
        <w:t xml:space="preserve"> &amp; Zhou, 2010). There is one retrospective study comparing these two formulas. Chung et al. documented that combat casualties who were started on the modified Brooke formula received a mean of 3.8 ml/kg/TBSA; whereas those who were started on the Parkland formula received a mean of 5.9 ml/kg/TBSA. These authors concluded that “fluid begets more</w:t>
      </w:r>
      <w:r w:rsidR="006324C9">
        <w:rPr>
          <w:rFonts w:cs="Arial"/>
          <w:sz w:val="22"/>
          <w:szCs w:val="22"/>
        </w:rPr>
        <w:t xml:space="preserve"> fluid.” A </w:t>
      </w:r>
      <w:proofErr w:type="spellStart"/>
      <w:r w:rsidR="006324C9">
        <w:rPr>
          <w:rFonts w:cs="Arial"/>
          <w:sz w:val="22"/>
          <w:szCs w:val="22"/>
        </w:rPr>
        <w:lastRenderedPageBreak/>
        <w:t>pathophysiologically</w:t>
      </w:r>
      <w:proofErr w:type="spellEnd"/>
      <w:r w:rsidR="006324C9">
        <w:rPr>
          <w:rFonts w:cs="Arial"/>
          <w:sz w:val="22"/>
          <w:szCs w:val="22"/>
        </w:rPr>
        <w:t>-</w:t>
      </w:r>
      <w:r w:rsidRPr="00FC6514">
        <w:rPr>
          <w:rFonts w:cs="Arial"/>
          <w:sz w:val="22"/>
          <w:szCs w:val="22"/>
        </w:rPr>
        <w:t>based explanation is that early provision of large volumes (as in the Parkland formula) drives a higher edema formation rate, since the microvasculature is most sensitive to hydrostatic pressure during the immediate postburn period</w:t>
      </w:r>
      <w:r w:rsidR="004A7977">
        <w:rPr>
          <w:rFonts w:cs="Arial"/>
          <w:sz w:val="22"/>
          <w:szCs w:val="22"/>
        </w:rPr>
        <w:t xml:space="preserve"> (B.A. Pruitt, Jr., personal communication)</w:t>
      </w:r>
      <w:r w:rsidRPr="00FC6514">
        <w:rPr>
          <w:rFonts w:cs="Arial"/>
          <w:sz w:val="22"/>
          <w:szCs w:val="22"/>
        </w:rPr>
        <w:t xml:space="preserve">. </w:t>
      </w:r>
      <w:r w:rsidR="004A7977">
        <w:rPr>
          <w:rFonts w:cs="Arial"/>
          <w:sz w:val="22"/>
          <w:szCs w:val="22"/>
        </w:rPr>
        <w:t xml:space="preserve">Alternatively, more crystalloid early postburn may cause more endothelial glycocalyx damage.  </w:t>
      </w:r>
    </w:p>
    <w:p w14:paraId="65AA1DE9" w14:textId="77777777" w:rsidR="00FC6514" w:rsidRPr="00FC6514" w:rsidRDefault="00FC6514" w:rsidP="00FC6514">
      <w:pPr>
        <w:autoSpaceDE w:val="0"/>
        <w:autoSpaceDN w:val="0"/>
        <w:adjustRightInd w:val="0"/>
        <w:contextualSpacing/>
        <w:rPr>
          <w:rFonts w:cs="Arial"/>
          <w:sz w:val="22"/>
          <w:szCs w:val="22"/>
        </w:rPr>
      </w:pPr>
    </w:p>
    <w:p w14:paraId="4A4A5BA5"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Fluid creep, in term, was accompanied by increased recognition of complications (termed “resuscitation morbidity” by Dr. Steven Wolf) which ranged in severity from difficult to disastrous. Zak and colleagues showed that smaller children with larger burns, even in the absence of inhalation injury, risked edema of the airway and a need for intubation (Zak et al., 1999). Ivy et al. described abdominal compartment syndrome (ACS) in patients who received more than 250 ml/kg during the first 24 hours, a value later called the Ivy Index (Ivy et al., 2000; Ivy et al., 1999). Numerous subsequent articles have corroborated the relationship between large-volume fluid resuscitation and </w:t>
      </w:r>
      <w:proofErr w:type="gramStart"/>
      <w:r w:rsidRPr="00FC6514">
        <w:rPr>
          <w:rFonts w:cs="Arial"/>
          <w:sz w:val="22"/>
          <w:szCs w:val="22"/>
        </w:rPr>
        <w:t>ACS, and</w:t>
      </w:r>
      <w:proofErr w:type="gramEnd"/>
      <w:r w:rsidRPr="00FC6514">
        <w:rPr>
          <w:rFonts w:cs="Arial"/>
          <w:sz w:val="22"/>
          <w:szCs w:val="22"/>
        </w:rPr>
        <w:t xml:space="preserve"> have documented the high mortality of ACS in this patient population despite decompressive laparotomy (Markell et al., 2009).</w:t>
      </w:r>
      <w:r>
        <w:rPr>
          <w:rFonts w:cs="Arial"/>
          <w:sz w:val="22"/>
          <w:szCs w:val="22"/>
        </w:rPr>
        <w:t xml:space="preserve">  </w:t>
      </w:r>
    </w:p>
    <w:p w14:paraId="21AAA747" w14:textId="77777777" w:rsidR="00FC6514" w:rsidRDefault="00FC6514" w:rsidP="00FC6514">
      <w:pPr>
        <w:autoSpaceDE w:val="0"/>
        <w:autoSpaceDN w:val="0"/>
        <w:adjustRightInd w:val="0"/>
        <w:contextualSpacing/>
        <w:rPr>
          <w:rFonts w:cs="Arial"/>
          <w:sz w:val="22"/>
          <w:szCs w:val="22"/>
        </w:rPr>
      </w:pPr>
    </w:p>
    <w:p w14:paraId="2AE01C92" w14:textId="77777777" w:rsidR="00FC6514" w:rsidRPr="00FC6514" w:rsidRDefault="00FC6514" w:rsidP="00FC6514">
      <w:pPr>
        <w:autoSpaceDE w:val="0"/>
        <w:autoSpaceDN w:val="0"/>
        <w:adjustRightInd w:val="0"/>
        <w:contextualSpacing/>
        <w:rPr>
          <w:rFonts w:cs="Arial"/>
          <w:sz w:val="22"/>
          <w:szCs w:val="22"/>
        </w:rPr>
      </w:pPr>
      <w:r w:rsidRPr="00FC6514">
        <w:rPr>
          <w:rFonts w:cs="Arial"/>
          <w:sz w:val="22"/>
          <w:szCs w:val="22"/>
        </w:rPr>
        <w:t xml:space="preserve">ACS is the most well-known, but not the only compartment-related consequence of over-resuscitation. Surgeons at the USAISR wrote about extremity compartment syndrome (ECS) in burn patients (Sheridan, Tompkins, McManus, &amp; Pruitt, 1994), and identified ECS in unburned extremities following large-volume resuscitation (Beebe, </w:t>
      </w:r>
      <w:proofErr w:type="spellStart"/>
      <w:r w:rsidRPr="00FC6514">
        <w:rPr>
          <w:rFonts w:cs="Arial"/>
          <w:sz w:val="22"/>
          <w:szCs w:val="22"/>
        </w:rPr>
        <w:t>Cancio</w:t>
      </w:r>
      <w:proofErr w:type="spellEnd"/>
      <w:r w:rsidRPr="00FC6514">
        <w:rPr>
          <w:rFonts w:cs="Arial"/>
          <w:sz w:val="22"/>
          <w:szCs w:val="22"/>
        </w:rPr>
        <w:t xml:space="preserve">, &amp; Goodwin, 2000). Sullivan and colleagues described orbital compartment syndrome, treated with lateral canthotomy, in burn patients receiving an average of 9 ml/kg/TBSA (Sullivan et al., 2006). Insofar as timely wound healing (for example, successful skin grafting) is a </w:t>
      </w:r>
      <w:r w:rsidRPr="004A7977">
        <w:rPr>
          <w:rFonts w:cs="Arial"/>
          <w:i/>
          <w:sz w:val="22"/>
          <w:szCs w:val="22"/>
        </w:rPr>
        <w:t>sine qua non</w:t>
      </w:r>
      <w:r w:rsidRPr="00FC6514">
        <w:rPr>
          <w:rFonts w:cs="Arial"/>
          <w:sz w:val="22"/>
          <w:szCs w:val="22"/>
        </w:rPr>
        <w:t xml:space="preserve"> for survival after a major burn (</w:t>
      </w:r>
      <w:proofErr w:type="spellStart"/>
      <w:r w:rsidRPr="00FC6514">
        <w:rPr>
          <w:rFonts w:cs="Arial"/>
          <w:sz w:val="22"/>
          <w:szCs w:val="22"/>
        </w:rPr>
        <w:t>Nitzschke</w:t>
      </w:r>
      <w:proofErr w:type="spellEnd"/>
      <w:r w:rsidRPr="00FC6514">
        <w:rPr>
          <w:rFonts w:cs="Arial"/>
          <w:sz w:val="22"/>
          <w:szCs w:val="22"/>
        </w:rPr>
        <w:t xml:space="preserve">, Aden, &amp; Serio-Melvin, 2014), the deleterious effect of edema on wound healing (Edgar, Fish, Gomez, &amp; Wood, 2011) is one of the strongest arguments against over-resuscitation in these patients. Indeed, Liu and colleagues recently published a predictor of open wound size which incorporates 4 variables: TBSA, fluid resuscitation volume, postburn day, and age (Liu, </w:t>
      </w:r>
      <w:proofErr w:type="spellStart"/>
      <w:r w:rsidRPr="00FC6514">
        <w:rPr>
          <w:rFonts w:cs="Arial"/>
          <w:sz w:val="22"/>
          <w:szCs w:val="22"/>
        </w:rPr>
        <w:t>Cancio</w:t>
      </w:r>
      <w:proofErr w:type="spellEnd"/>
      <w:r w:rsidRPr="00FC6514">
        <w:rPr>
          <w:rFonts w:cs="Arial"/>
          <w:sz w:val="22"/>
          <w:szCs w:val="22"/>
        </w:rPr>
        <w:t>, Serio-Melvin, &amp; Salinas, 2018).</w:t>
      </w:r>
    </w:p>
    <w:p w14:paraId="72B4D558" w14:textId="77777777" w:rsidR="00FC6514" w:rsidRPr="00FC6514" w:rsidRDefault="00FC6514" w:rsidP="00FC6514">
      <w:pPr>
        <w:autoSpaceDE w:val="0"/>
        <w:autoSpaceDN w:val="0"/>
        <w:adjustRightInd w:val="0"/>
        <w:contextualSpacing/>
        <w:rPr>
          <w:rFonts w:cs="Arial"/>
          <w:sz w:val="22"/>
          <w:szCs w:val="22"/>
        </w:rPr>
      </w:pPr>
    </w:p>
    <w:p w14:paraId="1E6975AD" w14:textId="77777777" w:rsidR="00FC6514" w:rsidRDefault="00FC6514" w:rsidP="00FC6514">
      <w:pPr>
        <w:autoSpaceDE w:val="0"/>
        <w:autoSpaceDN w:val="0"/>
        <w:adjustRightInd w:val="0"/>
        <w:contextualSpacing/>
        <w:rPr>
          <w:rFonts w:cs="Arial"/>
          <w:sz w:val="22"/>
          <w:szCs w:val="22"/>
          <w:u w:val="single"/>
        </w:rPr>
      </w:pPr>
      <w:r w:rsidRPr="00FC6514">
        <w:rPr>
          <w:rFonts w:cs="Arial"/>
          <w:sz w:val="22"/>
          <w:szCs w:val="22"/>
          <w:u w:val="single"/>
        </w:rPr>
        <w:t xml:space="preserve">Acute Respiratory Distress Syndrome (ARDS) </w:t>
      </w:r>
    </w:p>
    <w:p w14:paraId="4ED4261E" w14:textId="77777777" w:rsidR="000A078D" w:rsidRPr="00FC6514" w:rsidRDefault="000A078D" w:rsidP="00FC6514">
      <w:pPr>
        <w:autoSpaceDE w:val="0"/>
        <w:autoSpaceDN w:val="0"/>
        <w:adjustRightInd w:val="0"/>
        <w:contextualSpacing/>
        <w:rPr>
          <w:rFonts w:cs="Arial"/>
          <w:sz w:val="22"/>
          <w:szCs w:val="22"/>
          <w:u w:val="single"/>
        </w:rPr>
      </w:pPr>
    </w:p>
    <w:p w14:paraId="3BC7368C"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 xml:space="preserve">Another serious consequence of over-resuscitation is ARDS. ARDS is particularly common in critically ill burn patients. Our experience at the </w:t>
      </w:r>
      <w:r w:rsidR="004A7977">
        <w:rPr>
          <w:rFonts w:cs="Arial"/>
          <w:sz w:val="22"/>
          <w:szCs w:val="22"/>
        </w:rPr>
        <w:t>USAISR</w:t>
      </w:r>
      <w:r w:rsidRPr="00FC6514">
        <w:rPr>
          <w:rFonts w:cs="Arial"/>
          <w:sz w:val="22"/>
          <w:szCs w:val="22"/>
        </w:rPr>
        <w:t xml:space="preserve"> identified ARDS in one-third of mechanically ventilated burn patients (Sine et al., 2016). </w:t>
      </w:r>
      <w:proofErr w:type="spellStart"/>
      <w:r w:rsidRPr="00FC6514">
        <w:rPr>
          <w:rFonts w:cs="Arial"/>
          <w:sz w:val="22"/>
          <w:szCs w:val="22"/>
        </w:rPr>
        <w:t>Jeschke</w:t>
      </w:r>
      <w:proofErr w:type="spellEnd"/>
      <w:r w:rsidRPr="00FC6514">
        <w:rPr>
          <w:rFonts w:cs="Arial"/>
          <w:sz w:val="22"/>
          <w:szCs w:val="22"/>
        </w:rPr>
        <w:t xml:space="preserve"> and colleagues analyzed data from 573 burn patients from the Inflammation and Host Response to Injury (Glue Grant) study. Inclusion criteria for this study included TBSA &gt; 20% and &gt; 1 surgical procedure. ARDS (American-European Consensus Conference or AECC definition) was present in 20% of patients studied. Higher burn size increased risk of ARDS: the TBSA cut-off indicating increased risk (</w:t>
      </w:r>
      <w:proofErr w:type="spellStart"/>
      <w:r w:rsidRPr="00FC6514">
        <w:rPr>
          <w:rFonts w:cs="Arial"/>
          <w:sz w:val="22"/>
          <w:szCs w:val="22"/>
        </w:rPr>
        <w:t>Younen’s</w:t>
      </w:r>
      <w:proofErr w:type="spellEnd"/>
      <w:r w:rsidRPr="00FC6514">
        <w:rPr>
          <w:rFonts w:cs="Arial"/>
          <w:sz w:val="22"/>
          <w:szCs w:val="22"/>
        </w:rPr>
        <w:t xml:space="preserve"> index) was 60% TBSA for children but only 35% for adults and elderly (</w:t>
      </w:r>
      <w:proofErr w:type="spellStart"/>
      <w:r w:rsidRPr="00FC6514">
        <w:rPr>
          <w:rFonts w:cs="Arial"/>
          <w:sz w:val="22"/>
          <w:szCs w:val="22"/>
        </w:rPr>
        <w:t>Jeschke</w:t>
      </w:r>
      <w:proofErr w:type="spellEnd"/>
      <w:r w:rsidRPr="00FC6514">
        <w:rPr>
          <w:rFonts w:cs="Arial"/>
          <w:sz w:val="22"/>
          <w:szCs w:val="22"/>
        </w:rPr>
        <w:t xml:space="preserve"> et al., 2015). Though more common in patients with inhalation injury, the Salt Lake </w:t>
      </w:r>
      <w:r w:rsidR="004A7977">
        <w:rPr>
          <w:rFonts w:cs="Arial"/>
          <w:sz w:val="22"/>
          <w:szCs w:val="22"/>
        </w:rPr>
        <w:t xml:space="preserve">City </w:t>
      </w:r>
      <w:r w:rsidRPr="00FC6514">
        <w:rPr>
          <w:rFonts w:cs="Arial"/>
          <w:sz w:val="22"/>
          <w:szCs w:val="22"/>
        </w:rPr>
        <w:t>group reported that most ARDS oc</w:t>
      </w:r>
      <w:r w:rsidR="004A7977">
        <w:rPr>
          <w:rFonts w:cs="Arial"/>
          <w:sz w:val="22"/>
          <w:szCs w:val="22"/>
        </w:rPr>
        <w:t>curs in burn patients without inhalation injury</w:t>
      </w:r>
      <w:r w:rsidRPr="00FC6514">
        <w:rPr>
          <w:rFonts w:cs="Arial"/>
          <w:sz w:val="22"/>
          <w:szCs w:val="22"/>
        </w:rPr>
        <w:t xml:space="preserve"> (</w:t>
      </w:r>
      <w:proofErr w:type="spellStart"/>
      <w:r w:rsidRPr="00FC6514">
        <w:rPr>
          <w:rFonts w:cs="Arial"/>
          <w:sz w:val="22"/>
          <w:szCs w:val="22"/>
        </w:rPr>
        <w:t>Hollingsed</w:t>
      </w:r>
      <w:proofErr w:type="spellEnd"/>
      <w:r w:rsidRPr="00FC6514">
        <w:rPr>
          <w:rFonts w:cs="Arial"/>
          <w:sz w:val="22"/>
          <w:szCs w:val="22"/>
        </w:rPr>
        <w:t xml:space="preserve">, </w:t>
      </w:r>
      <w:proofErr w:type="spellStart"/>
      <w:r w:rsidRPr="00FC6514">
        <w:rPr>
          <w:rFonts w:cs="Arial"/>
          <w:sz w:val="22"/>
          <w:szCs w:val="22"/>
        </w:rPr>
        <w:t>Saffle</w:t>
      </w:r>
      <w:proofErr w:type="spellEnd"/>
      <w:r w:rsidRPr="00FC6514">
        <w:rPr>
          <w:rFonts w:cs="Arial"/>
          <w:sz w:val="22"/>
          <w:szCs w:val="22"/>
        </w:rPr>
        <w:t xml:space="preserve">, Barton, Craft, &amp; Morris, 1993). </w:t>
      </w:r>
    </w:p>
    <w:p w14:paraId="6484770B" w14:textId="77777777" w:rsidR="00FC6514" w:rsidRPr="00FC6514" w:rsidRDefault="00FC6514" w:rsidP="00FC6514">
      <w:pPr>
        <w:autoSpaceDE w:val="0"/>
        <w:autoSpaceDN w:val="0"/>
        <w:adjustRightInd w:val="0"/>
        <w:contextualSpacing/>
        <w:rPr>
          <w:rFonts w:cs="Arial"/>
          <w:sz w:val="22"/>
          <w:szCs w:val="22"/>
        </w:rPr>
      </w:pPr>
    </w:p>
    <w:p w14:paraId="48D7C733" w14:textId="77777777" w:rsidR="00FC6514" w:rsidRDefault="00FC6514" w:rsidP="00FC6514">
      <w:pPr>
        <w:autoSpaceDE w:val="0"/>
        <w:autoSpaceDN w:val="0"/>
        <w:adjustRightInd w:val="0"/>
        <w:contextualSpacing/>
        <w:rPr>
          <w:rFonts w:cs="Arial"/>
          <w:sz w:val="22"/>
          <w:szCs w:val="22"/>
        </w:rPr>
      </w:pPr>
      <w:r w:rsidRPr="00FC6514">
        <w:rPr>
          <w:rFonts w:cs="Arial"/>
          <w:sz w:val="22"/>
          <w:szCs w:val="22"/>
        </w:rPr>
        <w:t>ARDS in this patient population is a highly lethal diagnosis. We compared the Berlin and AECC definitions of ARDS, finding that the former more precisely categorized ARDS mortality as shown in Figure 1 (AABB, 2016). The high mortality of moderate or severe ARDS is consistent with the prognosis of ARDS in other patient populations (</w:t>
      </w:r>
      <w:proofErr w:type="spellStart"/>
      <w:r w:rsidRPr="00FC6514">
        <w:rPr>
          <w:rFonts w:cs="Arial"/>
          <w:sz w:val="22"/>
          <w:szCs w:val="22"/>
        </w:rPr>
        <w:t>Bellani</w:t>
      </w:r>
      <w:proofErr w:type="spellEnd"/>
      <w:r w:rsidRPr="00FC6514">
        <w:rPr>
          <w:rFonts w:cs="Arial"/>
          <w:sz w:val="22"/>
          <w:szCs w:val="22"/>
        </w:rPr>
        <w:t xml:space="preserve">, Laffey, Pham, Fan, et al., 2016). Significant predictors of moderate or severe ARDS are shown in Figure </w:t>
      </w:r>
      <w:proofErr w:type="gramStart"/>
      <w:r w:rsidRPr="00FC6514">
        <w:rPr>
          <w:rFonts w:cs="Arial"/>
          <w:sz w:val="22"/>
          <w:szCs w:val="22"/>
        </w:rPr>
        <w:t>2, and</w:t>
      </w:r>
      <w:proofErr w:type="gramEnd"/>
      <w:r w:rsidRPr="00FC6514">
        <w:rPr>
          <w:rFonts w:cs="Arial"/>
          <w:sz w:val="22"/>
          <w:szCs w:val="22"/>
        </w:rPr>
        <w:t xml:space="preserve"> include acute kidney injury and pneumonia. </w:t>
      </w:r>
    </w:p>
    <w:p w14:paraId="1901C014" w14:textId="77777777" w:rsidR="00FC6514" w:rsidRPr="00FC6514" w:rsidRDefault="00FC6514" w:rsidP="00FC6514">
      <w:pPr>
        <w:autoSpaceDE w:val="0"/>
        <w:autoSpaceDN w:val="0"/>
        <w:adjustRightInd w:val="0"/>
        <w:contextualSpacing/>
        <w:rPr>
          <w:rFonts w:cs="Arial"/>
          <w:sz w:val="22"/>
          <w:szCs w:val="22"/>
        </w:rPr>
      </w:pPr>
    </w:p>
    <w:p w14:paraId="73327CDB" w14:textId="77777777" w:rsidR="00FC6514" w:rsidRPr="00FC6514" w:rsidRDefault="00FC6514" w:rsidP="00FC6514">
      <w:pPr>
        <w:autoSpaceDE w:val="0"/>
        <w:autoSpaceDN w:val="0"/>
        <w:adjustRightInd w:val="0"/>
        <w:contextualSpacing/>
        <w:rPr>
          <w:rFonts w:cs="Arial"/>
          <w:sz w:val="22"/>
          <w:szCs w:val="22"/>
        </w:rPr>
      </w:pPr>
      <w:r w:rsidRPr="00FC6514">
        <w:rPr>
          <w:rFonts w:cs="Arial"/>
          <w:sz w:val="22"/>
          <w:szCs w:val="22"/>
        </w:rPr>
        <w:t>The relationship between fluid resuscitation and ARDS in burn patients has been established. Klein and colleagues reported fluid resuscitation data on 72 burn patients from the Glue Grant. The average volume received was 5.2 ml/kg/TBSA, and increased fluid volume was associated with pneumonia, bacteremia, ARDS, multiple organ failure, and death (Klein et al., 2007).</w:t>
      </w:r>
    </w:p>
    <w:p w14:paraId="72ECC33C" w14:textId="77777777" w:rsidR="00232971" w:rsidRPr="00232971" w:rsidRDefault="00B1508F" w:rsidP="00FC6514">
      <w:pPr>
        <w:autoSpaceDE w:val="0"/>
        <w:autoSpaceDN w:val="0"/>
        <w:adjustRightInd w:val="0"/>
        <w:contextualSpacing/>
        <w:rPr>
          <w:rFonts w:cs="Arial"/>
          <w:sz w:val="22"/>
          <w:szCs w:val="22"/>
        </w:rPr>
      </w:pPr>
      <w:r w:rsidRPr="00C852BB">
        <w:rPr>
          <w:rFonts w:cs="Arial"/>
          <w:sz w:val="22"/>
          <w:szCs w:val="22"/>
        </w:rPr>
        <w:t xml:space="preserve"> </w:t>
      </w:r>
    </w:p>
    <w:p w14:paraId="000AC15F" w14:textId="77777777" w:rsidR="00A7731D" w:rsidRPr="00C852BB" w:rsidRDefault="00232971" w:rsidP="00F1112F">
      <w:pPr>
        <w:contextualSpacing/>
        <w:outlineLvl w:val="0"/>
        <w:rPr>
          <w:rFonts w:cs="Arial"/>
          <w:sz w:val="22"/>
          <w:szCs w:val="22"/>
        </w:rPr>
      </w:pPr>
      <w:r w:rsidRPr="00C06BBD">
        <w:rPr>
          <w:rFonts w:ascii="Times New Roman" w:hAnsi="Times New Roman"/>
          <w:noProof/>
          <w:sz w:val="24"/>
          <w:szCs w:val="24"/>
        </w:rPr>
        <w:lastRenderedPageBreak/>
        <mc:AlternateContent>
          <mc:Choice Requires="wps">
            <w:drawing>
              <wp:anchor distT="0" distB="0" distL="114300" distR="114300" simplePos="0" relativeHeight="251664384" behindDoc="0" locked="0" layoutInCell="1" allowOverlap="1" wp14:anchorId="11EEB71A" wp14:editId="0DF32C6E">
                <wp:simplePos x="0" y="0"/>
                <wp:positionH relativeFrom="column">
                  <wp:posOffset>0</wp:posOffset>
                </wp:positionH>
                <wp:positionV relativeFrom="paragraph">
                  <wp:posOffset>2034540</wp:posOffset>
                </wp:positionV>
                <wp:extent cx="306578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65780" cy="635"/>
                        </a:xfrm>
                        <a:prstGeom prst="rect">
                          <a:avLst/>
                        </a:prstGeom>
                        <a:solidFill>
                          <a:prstClr val="white"/>
                        </a:solidFill>
                        <a:ln>
                          <a:noFill/>
                        </a:ln>
                        <a:effectLst/>
                      </wps:spPr>
                      <wps:txbx>
                        <w:txbxContent>
                          <w:p w14:paraId="24C8FD4D" w14:textId="77777777" w:rsidR="00C67251" w:rsidRPr="00232971" w:rsidRDefault="00C67251" w:rsidP="00232971">
                            <w:pPr>
                              <w:pStyle w:val="Caption"/>
                              <w:jc w:val="center"/>
                              <w:rPr>
                                <w:rFonts w:ascii="Arial" w:hAnsi="Arial" w:cs="Arial"/>
                                <w:b/>
                                <w:noProof/>
                                <w:color w:val="auto"/>
                                <w:sz w:val="24"/>
                                <w:szCs w:val="24"/>
                              </w:rPr>
                            </w:pPr>
                            <w:r w:rsidRPr="00232971">
                              <w:rPr>
                                <w:rFonts w:ascii="Arial" w:hAnsi="Arial" w:cs="Arial"/>
                                <w:b/>
                                <w:color w:val="auto"/>
                              </w:rPr>
                              <w:t xml:space="preserve">Figure </w:t>
                            </w:r>
                            <w:r w:rsidRPr="00232971">
                              <w:rPr>
                                <w:rFonts w:ascii="Arial" w:hAnsi="Arial" w:cs="Arial"/>
                                <w:b/>
                                <w:color w:val="auto"/>
                              </w:rPr>
                              <w:fldChar w:fldCharType="begin"/>
                            </w:r>
                            <w:r w:rsidRPr="00232971">
                              <w:rPr>
                                <w:rFonts w:ascii="Arial" w:hAnsi="Arial" w:cs="Arial"/>
                                <w:b/>
                                <w:color w:val="auto"/>
                              </w:rPr>
                              <w:instrText xml:space="preserve"> SEQ Figure \* ARABIC </w:instrText>
                            </w:r>
                            <w:r w:rsidRPr="00232971">
                              <w:rPr>
                                <w:rFonts w:ascii="Arial" w:hAnsi="Arial" w:cs="Arial"/>
                                <w:b/>
                                <w:color w:val="auto"/>
                              </w:rPr>
                              <w:fldChar w:fldCharType="separate"/>
                            </w:r>
                            <w:r w:rsidRPr="00232971">
                              <w:rPr>
                                <w:rFonts w:ascii="Arial" w:hAnsi="Arial" w:cs="Arial"/>
                                <w:b/>
                                <w:noProof/>
                                <w:color w:val="auto"/>
                              </w:rPr>
                              <w:t>1</w:t>
                            </w:r>
                            <w:r w:rsidRPr="00232971">
                              <w:rPr>
                                <w:rFonts w:ascii="Arial" w:hAnsi="Arial" w:cs="Arial"/>
                                <w:b/>
                                <w:color w:val="auto"/>
                              </w:rPr>
                              <w:fldChar w:fldCharType="end"/>
                            </w:r>
                            <w:r w:rsidRPr="00232971">
                              <w:rPr>
                                <w:rFonts w:ascii="Arial" w:hAnsi="Arial" w:cs="Arial"/>
                                <w:b/>
                                <w:color w:val="auto"/>
                              </w:rPr>
                              <w:t>: Death Rate in Burn Patients with 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EEB71A" id="_x0000_t202" coordsize="21600,21600" o:spt="202" path="m,l,21600r21600,l21600,xe">
                <v:stroke joinstyle="miter"/>
                <v:path gradientshapeok="t" o:connecttype="rect"/>
              </v:shapetype>
              <v:shape id="Text Box 9" o:spid="_x0000_s1026" type="#_x0000_t202" style="position:absolute;margin-left:0;margin-top:160.2pt;width:241.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" stroked="f">
                <v:textbox style="mso-fit-shape-to-text:t" inset="0,0,0,0">
                  <w:txbxContent>
                    <w:p w14:paraId="24C8FD4D" w14:textId="77777777" w:rsidR="00C67251" w:rsidRPr="00232971" w:rsidRDefault="00C67251" w:rsidP="00232971">
                      <w:pPr>
                        <w:pStyle w:val="Caption"/>
                        <w:jc w:val="center"/>
                        <w:rPr>
                          <w:rFonts w:ascii="Arial" w:hAnsi="Arial" w:cs="Arial"/>
                          <w:b/>
                          <w:noProof/>
                          <w:color w:val="auto"/>
                          <w:sz w:val="24"/>
                          <w:szCs w:val="24"/>
                        </w:rPr>
                      </w:pPr>
                      <w:r w:rsidRPr="00232971">
                        <w:rPr>
                          <w:rFonts w:ascii="Arial" w:hAnsi="Arial" w:cs="Arial"/>
                          <w:b/>
                          <w:color w:val="auto"/>
                        </w:rPr>
                        <w:t xml:space="preserve">Figure </w:t>
                      </w:r>
                      <w:r w:rsidRPr="00232971">
                        <w:rPr>
                          <w:rFonts w:ascii="Arial" w:hAnsi="Arial" w:cs="Arial"/>
                          <w:b/>
                          <w:color w:val="auto"/>
                        </w:rPr>
                        <w:fldChar w:fldCharType="begin"/>
                      </w:r>
                      <w:r w:rsidRPr="00232971">
                        <w:rPr>
                          <w:rFonts w:ascii="Arial" w:hAnsi="Arial" w:cs="Arial"/>
                          <w:b/>
                          <w:color w:val="auto"/>
                        </w:rPr>
                        <w:instrText xml:space="preserve"> SEQ Figure \* ARABIC </w:instrText>
                      </w:r>
                      <w:r w:rsidRPr="00232971">
                        <w:rPr>
                          <w:rFonts w:ascii="Arial" w:hAnsi="Arial" w:cs="Arial"/>
                          <w:b/>
                          <w:color w:val="auto"/>
                        </w:rPr>
                        <w:fldChar w:fldCharType="separate"/>
                      </w:r>
                      <w:r w:rsidRPr="00232971">
                        <w:rPr>
                          <w:rFonts w:ascii="Arial" w:hAnsi="Arial" w:cs="Arial"/>
                          <w:b/>
                          <w:noProof/>
                          <w:color w:val="auto"/>
                        </w:rPr>
                        <w:t>1</w:t>
                      </w:r>
                      <w:r w:rsidRPr="00232971">
                        <w:rPr>
                          <w:rFonts w:ascii="Arial" w:hAnsi="Arial" w:cs="Arial"/>
                          <w:b/>
                          <w:color w:val="auto"/>
                        </w:rPr>
                        <w:fldChar w:fldCharType="end"/>
                      </w:r>
                      <w:r w:rsidRPr="00232971">
                        <w:rPr>
                          <w:rFonts w:ascii="Arial" w:hAnsi="Arial" w:cs="Arial"/>
                          <w:b/>
                          <w:color w:val="auto"/>
                        </w:rPr>
                        <w:t>: Death Rate in Burn Patients with ARDS</w:t>
                      </w:r>
                    </w:p>
                  </w:txbxContent>
                </v:textbox>
                <w10:wrap type="square"/>
              </v:shape>
            </w:pict>
          </mc:Fallback>
        </mc:AlternateContent>
      </w:r>
      <w:r w:rsidRPr="00C06BBD">
        <w:rPr>
          <w:rFonts w:ascii="Times New Roman" w:hAnsi="Times New Roman"/>
          <w:noProof/>
          <w:sz w:val="24"/>
          <w:szCs w:val="24"/>
        </w:rPr>
        <w:drawing>
          <wp:anchor distT="0" distB="0" distL="114300" distR="114300" simplePos="0" relativeHeight="251662336" behindDoc="0" locked="0" layoutInCell="1" allowOverlap="1" wp14:anchorId="44FC231F" wp14:editId="17DC27B8">
            <wp:simplePos x="0" y="0"/>
            <wp:positionH relativeFrom="margin">
              <wp:posOffset>0</wp:posOffset>
            </wp:positionH>
            <wp:positionV relativeFrom="paragraph">
              <wp:posOffset>177800</wp:posOffset>
            </wp:positionV>
            <wp:extent cx="3065780" cy="1680210"/>
            <wp:effectExtent l="19050" t="19050" r="20320" b="1524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17160" t="33099" r="32713" b="20334"/>
                    <a:stretch>
                      <a:fillRect/>
                    </a:stretch>
                  </pic:blipFill>
                  <pic:spPr bwMode="auto">
                    <a:xfrm>
                      <a:off x="0" y="0"/>
                      <a:ext cx="3065780" cy="168021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7A914A2" w14:textId="77777777" w:rsidR="00A7731D" w:rsidRPr="00C852BB" w:rsidRDefault="00232971" w:rsidP="00BB5422">
      <w:pPr>
        <w:ind w:left="360"/>
        <w:contextualSpacing/>
        <w:outlineLvl w:val="0"/>
        <w:rPr>
          <w:rFonts w:cs="Arial"/>
          <w:sz w:val="22"/>
          <w:szCs w:val="22"/>
        </w:rPr>
      </w:pPr>
      <w:r w:rsidRPr="00C06BBD">
        <w:rPr>
          <w:rFonts w:ascii="Times New Roman" w:hAnsi="Times New Roman"/>
          <w:noProof/>
          <w:sz w:val="24"/>
          <w:szCs w:val="24"/>
        </w:rPr>
        <w:drawing>
          <wp:inline distT="0" distB="0" distL="0" distR="0" wp14:anchorId="73EC6DF2" wp14:editId="5042CE48">
            <wp:extent cx="3183527" cy="1676400"/>
            <wp:effectExtent l="19050" t="19050" r="17145" b="1905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5881" t="35002" r="58665" b="33508"/>
                    <a:stretch/>
                  </pic:blipFill>
                  <pic:spPr bwMode="auto">
                    <a:xfrm>
                      <a:off x="0" y="0"/>
                      <a:ext cx="3183527" cy="1676400"/>
                    </a:xfrm>
                    <a:prstGeom prst="rect">
                      <a:avLst/>
                    </a:prstGeom>
                    <a:noFill/>
                    <a:ln w="952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6C894A64" w14:textId="77777777" w:rsidR="000A078D" w:rsidRDefault="000A078D" w:rsidP="00232971">
      <w:pPr>
        <w:contextualSpacing/>
        <w:rPr>
          <w:rFonts w:cs="Arial"/>
          <w:snapToGrid w:val="0"/>
          <w:sz w:val="22"/>
          <w:szCs w:val="22"/>
        </w:rPr>
      </w:pPr>
    </w:p>
    <w:p w14:paraId="69F7C700" w14:textId="77777777" w:rsidR="000A078D" w:rsidRPr="00232971" w:rsidRDefault="000A078D" w:rsidP="000A078D">
      <w:pPr>
        <w:pStyle w:val="Caption"/>
        <w:ind w:firstLine="720"/>
        <w:rPr>
          <w:rFonts w:ascii="Arial" w:hAnsi="Arial" w:cs="Arial"/>
          <w:b/>
          <w:color w:val="auto"/>
        </w:rPr>
      </w:pPr>
      <w:r w:rsidRPr="00232971">
        <w:rPr>
          <w:rFonts w:ascii="Arial" w:hAnsi="Arial" w:cs="Arial"/>
          <w:b/>
          <w:color w:val="auto"/>
        </w:rPr>
        <w:t xml:space="preserve">Figure </w:t>
      </w:r>
      <w:r w:rsidRPr="00232971">
        <w:rPr>
          <w:rFonts w:ascii="Arial" w:hAnsi="Arial" w:cs="Arial"/>
          <w:b/>
          <w:color w:val="auto"/>
        </w:rPr>
        <w:fldChar w:fldCharType="begin"/>
      </w:r>
      <w:r w:rsidRPr="00232971">
        <w:rPr>
          <w:rFonts w:ascii="Arial" w:hAnsi="Arial" w:cs="Arial"/>
          <w:b/>
          <w:color w:val="auto"/>
        </w:rPr>
        <w:instrText xml:space="preserve"> SEQ Figure \* ARABIC </w:instrText>
      </w:r>
      <w:r w:rsidRPr="00232971">
        <w:rPr>
          <w:rFonts w:ascii="Arial" w:hAnsi="Arial" w:cs="Arial"/>
          <w:b/>
          <w:color w:val="auto"/>
        </w:rPr>
        <w:fldChar w:fldCharType="separate"/>
      </w:r>
      <w:r w:rsidRPr="00232971">
        <w:rPr>
          <w:rFonts w:ascii="Arial" w:hAnsi="Arial" w:cs="Arial"/>
          <w:b/>
          <w:noProof/>
          <w:color w:val="auto"/>
        </w:rPr>
        <w:t>2</w:t>
      </w:r>
      <w:r w:rsidRPr="00232971">
        <w:rPr>
          <w:rFonts w:ascii="Arial" w:hAnsi="Arial" w:cs="Arial"/>
          <w:b/>
          <w:color w:val="auto"/>
        </w:rPr>
        <w:fldChar w:fldCharType="end"/>
      </w:r>
      <w:r w:rsidRPr="00232971">
        <w:rPr>
          <w:rFonts w:ascii="Arial" w:hAnsi="Arial" w:cs="Arial"/>
          <w:b/>
          <w:color w:val="auto"/>
        </w:rPr>
        <w:t>: Variables Associated with Risk of ARDS</w:t>
      </w:r>
    </w:p>
    <w:p w14:paraId="619A41C2" w14:textId="77777777" w:rsidR="002E19AA" w:rsidRDefault="00232971" w:rsidP="00232971">
      <w:pPr>
        <w:contextualSpacing/>
        <w:rPr>
          <w:rFonts w:cs="Arial"/>
          <w:snapToGrid w:val="0"/>
          <w:sz w:val="22"/>
          <w:szCs w:val="22"/>
        </w:rPr>
      </w:pPr>
      <w:r w:rsidRPr="00232971">
        <w:rPr>
          <w:rFonts w:cs="Arial"/>
          <w:snapToGrid w:val="0"/>
          <w:sz w:val="22"/>
          <w:szCs w:val="22"/>
        </w:rPr>
        <w:t>A larger analysis by Mason et al. of 330 Glue Grant patients was reported recently and confirmed the relationship between fluid resuscitation volume and ARDS risk. Patients were categorized by resuscitation</w:t>
      </w:r>
      <w:r>
        <w:rPr>
          <w:rFonts w:cs="Arial"/>
          <w:snapToGrid w:val="0"/>
          <w:sz w:val="22"/>
          <w:szCs w:val="22"/>
        </w:rPr>
        <w:t xml:space="preserve"> </w:t>
      </w:r>
      <w:r w:rsidRPr="00232971">
        <w:rPr>
          <w:rFonts w:cs="Arial"/>
          <w:snapToGrid w:val="0"/>
          <w:sz w:val="22"/>
          <w:szCs w:val="22"/>
        </w:rPr>
        <w:t xml:space="preserve">volume into restrictive (&lt; 4 ml/kg/TBSA), standard (4-6 ml/kg/TBSA), and excessive (&gt; 6 ml/kg/TBSA) groups. ARDS prevalence in the restrictive group was 20%, in the standard group 35%, and in the excessive 42% (p=0.003) (S. A. Mason et al., 2016). </w:t>
      </w:r>
    </w:p>
    <w:p w14:paraId="75D9ABDB" w14:textId="77777777" w:rsidR="002E19AA" w:rsidRDefault="002E19AA" w:rsidP="00232971">
      <w:pPr>
        <w:contextualSpacing/>
        <w:rPr>
          <w:rFonts w:cs="Arial"/>
          <w:snapToGrid w:val="0"/>
          <w:sz w:val="22"/>
          <w:szCs w:val="22"/>
        </w:rPr>
      </w:pPr>
    </w:p>
    <w:p w14:paraId="3AA2DE7B" w14:textId="77777777" w:rsidR="00232971" w:rsidRDefault="002E19AA" w:rsidP="00232971">
      <w:pPr>
        <w:contextualSpacing/>
        <w:rPr>
          <w:rFonts w:cs="Arial"/>
          <w:snapToGrid w:val="0"/>
          <w:sz w:val="22"/>
          <w:szCs w:val="22"/>
        </w:rPr>
      </w:pPr>
      <w:r w:rsidRPr="002E19AA">
        <w:rPr>
          <w:rFonts w:cs="Arial"/>
          <w:snapToGrid w:val="0"/>
          <w:sz w:val="22"/>
          <w:szCs w:val="22"/>
          <w:u w:val="single"/>
        </w:rPr>
        <w:t>Non-burn ARDS data</w:t>
      </w:r>
      <w:r>
        <w:rPr>
          <w:rFonts w:cs="Arial"/>
          <w:snapToGrid w:val="0"/>
          <w:sz w:val="22"/>
          <w:szCs w:val="22"/>
        </w:rPr>
        <w:t xml:space="preserve">.  </w:t>
      </w:r>
      <w:r w:rsidR="00232971" w:rsidRPr="00232971">
        <w:rPr>
          <w:rFonts w:cs="Arial"/>
          <w:snapToGrid w:val="0"/>
          <w:sz w:val="22"/>
          <w:szCs w:val="22"/>
        </w:rPr>
        <w:t xml:space="preserve">These findings are </w:t>
      </w:r>
      <w:proofErr w:type="gramStart"/>
      <w:r w:rsidR="00232971" w:rsidRPr="00232971">
        <w:rPr>
          <w:rFonts w:cs="Arial"/>
          <w:snapToGrid w:val="0"/>
          <w:sz w:val="22"/>
          <w:szCs w:val="22"/>
        </w:rPr>
        <w:t>similar to</w:t>
      </w:r>
      <w:proofErr w:type="gramEnd"/>
      <w:r w:rsidR="00232971" w:rsidRPr="00232971">
        <w:rPr>
          <w:rFonts w:cs="Arial"/>
          <w:snapToGrid w:val="0"/>
          <w:sz w:val="22"/>
          <w:szCs w:val="22"/>
        </w:rPr>
        <w:t xml:space="preserve"> those for 1,754 adult blunt trauma patients from the Glue Grant study; the amount of crystalloid received in the first 24 hours after injury correlated with ventilator days, ICU and hospital length of stay, ARDS and multiple organ failure risk, bacteremia, and compartment syndromes—even after controlling for blood and colloid dose (</w:t>
      </w:r>
      <w:proofErr w:type="spellStart"/>
      <w:r w:rsidR="00232971" w:rsidRPr="00232971">
        <w:rPr>
          <w:rFonts w:cs="Arial"/>
          <w:snapToGrid w:val="0"/>
          <w:sz w:val="22"/>
          <w:szCs w:val="22"/>
        </w:rPr>
        <w:t>Kasotakis</w:t>
      </w:r>
      <w:proofErr w:type="spellEnd"/>
      <w:r w:rsidR="00232971" w:rsidRPr="00232971">
        <w:rPr>
          <w:rFonts w:cs="Arial"/>
          <w:snapToGrid w:val="0"/>
          <w:sz w:val="22"/>
          <w:szCs w:val="22"/>
        </w:rPr>
        <w:t xml:space="preserve"> et al., 2013). </w:t>
      </w:r>
      <w:r>
        <w:rPr>
          <w:rFonts w:cs="Arial"/>
          <w:snapToGrid w:val="0"/>
          <w:sz w:val="22"/>
          <w:szCs w:val="22"/>
        </w:rPr>
        <w:t xml:space="preserve">In a secondary analysis of data from the PROPPR study (in which patients were randomized by </w:t>
      </w:r>
      <w:proofErr w:type="spellStart"/>
      <w:proofErr w:type="gramStart"/>
      <w:r>
        <w:rPr>
          <w:rFonts w:cs="Arial"/>
          <w:snapToGrid w:val="0"/>
          <w:sz w:val="22"/>
          <w:szCs w:val="22"/>
        </w:rPr>
        <w:t>plasma:platelets</w:t>
      </w:r>
      <w:proofErr w:type="gramEnd"/>
      <w:r>
        <w:rPr>
          <w:rFonts w:cs="Arial"/>
          <w:snapToGrid w:val="0"/>
          <w:sz w:val="22"/>
          <w:szCs w:val="22"/>
        </w:rPr>
        <w:t>:red-blood-cell-unit</w:t>
      </w:r>
      <w:proofErr w:type="spellEnd"/>
      <w:r>
        <w:rPr>
          <w:rFonts w:cs="Arial"/>
          <w:snapToGrid w:val="0"/>
          <w:sz w:val="22"/>
          <w:szCs w:val="22"/>
        </w:rPr>
        <w:t xml:space="preserve"> ratios), no difference in ARDS rates was found between the 1:1:1 and the 1:1:2 groups.  However, each additional 500 ml of crystalloid given during the first 6 hours was associated with a 9% increase in ARDS risk (Robinson et al., 2018).  Data on the use of plasma for resuscitation during septic shock are emerging.  In a rat cecal ligation and puncture model, </w:t>
      </w:r>
      <w:r w:rsidR="0001746F">
        <w:rPr>
          <w:rFonts w:cs="Arial"/>
          <w:snapToGrid w:val="0"/>
          <w:sz w:val="22"/>
          <w:szCs w:val="22"/>
        </w:rPr>
        <w:t>FF</w:t>
      </w:r>
      <w:r>
        <w:rPr>
          <w:rFonts w:cs="Arial"/>
          <w:snapToGrid w:val="0"/>
          <w:sz w:val="22"/>
          <w:szCs w:val="22"/>
        </w:rPr>
        <w:t xml:space="preserve">P </w:t>
      </w:r>
      <w:r w:rsidR="0001746F">
        <w:rPr>
          <w:rFonts w:cs="Arial"/>
          <w:snapToGrid w:val="0"/>
          <w:sz w:val="22"/>
          <w:szCs w:val="22"/>
        </w:rPr>
        <w:t xml:space="preserve">compared to normal saline </w:t>
      </w:r>
      <w:r>
        <w:rPr>
          <w:rFonts w:cs="Arial"/>
          <w:snapToGrid w:val="0"/>
          <w:sz w:val="22"/>
          <w:szCs w:val="22"/>
        </w:rPr>
        <w:t xml:space="preserve">increased 48-hour survival, </w:t>
      </w:r>
      <w:r w:rsidR="0001746F">
        <w:rPr>
          <w:rFonts w:cs="Arial"/>
          <w:snapToGrid w:val="0"/>
          <w:sz w:val="22"/>
          <w:szCs w:val="22"/>
        </w:rPr>
        <w:t>decreased syndecan-1, improved the post-resuscitation PaO</w:t>
      </w:r>
      <w:r w:rsidR="0001746F" w:rsidRPr="0001746F">
        <w:rPr>
          <w:rFonts w:cs="Arial"/>
          <w:snapToGrid w:val="0"/>
          <w:sz w:val="22"/>
          <w:szCs w:val="22"/>
          <w:vertAlign w:val="subscript"/>
        </w:rPr>
        <w:t>2</w:t>
      </w:r>
      <w:r w:rsidR="0001746F">
        <w:rPr>
          <w:rFonts w:cs="Arial"/>
          <w:snapToGrid w:val="0"/>
          <w:sz w:val="22"/>
          <w:szCs w:val="22"/>
        </w:rPr>
        <w:t>-to-FiO</w:t>
      </w:r>
      <w:r w:rsidR="0001746F" w:rsidRPr="0001746F">
        <w:rPr>
          <w:rFonts w:cs="Arial"/>
          <w:snapToGrid w:val="0"/>
          <w:sz w:val="22"/>
          <w:szCs w:val="22"/>
          <w:vertAlign w:val="subscript"/>
        </w:rPr>
        <w:t>2</w:t>
      </w:r>
      <w:r w:rsidR="0001746F">
        <w:rPr>
          <w:rFonts w:cs="Arial"/>
          <w:snapToGrid w:val="0"/>
          <w:sz w:val="22"/>
          <w:szCs w:val="22"/>
        </w:rPr>
        <w:t xml:space="preserve"> ratio, and reduced the lung wet-to-dry ratio (Chang et al., 2018). </w:t>
      </w:r>
    </w:p>
    <w:p w14:paraId="153DDA25" w14:textId="77777777" w:rsidR="000A078D" w:rsidRPr="00232971" w:rsidRDefault="000A078D" w:rsidP="00232971">
      <w:pPr>
        <w:contextualSpacing/>
        <w:rPr>
          <w:rFonts w:cs="Arial"/>
          <w:snapToGrid w:val="0"/>
          <w:sz w:val="22"/>
          <w:szCs w:val="22"/>
        </w:rPr>
      </w:pPr>
    </w:p>
    <w:p w14:paraId="00E67F88" w14:textId="77777777" w:rsidR="00232971" w:rsidRDefault="00232971" w:rsidP="00232971">
      <w:pPr>
        <w:contextualSpacing/>
        <w:rPr>
          <w:rFonts w:cs="Arial"/>
          <w:snapToGrid w:val="0"/>
          <w:sz w:val="22"/>
          <w:szCs w:val="22"/>
        </w:rPr>
      </w:pPr>
      <w:r w:rsidRPr="00232971">
        <w:rPr>
          <w:rFonts w:cs="Arial"/>
          <w:snapToGrid w:val="0"/>
          <w:sz w:val="22"/>
          <w:szCs w:val="22"/>
        </w:rPr>
        <w:t xml:space="preserve">In summary, ARDS is a common problem with high mortality in critically ill burn patients. Etiology is multifactorial. In many patients, it occurs in the setting of mechanical ventilation and ventilator-associated pneumonia. Thus, strategies to reduce the need for (or duration of) mechanical ventilation, are warranted. One of the ways to accomplish this is to reduce fluid resuscitation volume, thereby reducing airway and pulmonary edema, and facilitating earlier </w:t>
      </w:r>
      <w:proofErr w:type="spellStart"/>
      <w:r w:rsidRPr="00232971">
        <w:rPr>
          <w:rFonts w:cs="Arial"/>
          <w:snapToGrid w:val="0"/>
          <w:sz w:val="22"/>
          <w:szCs w:val="22"/>
        </w:rPr>
        <w:t>extubation</w:t>
      </w:r>
      <w:proofErr w:type="spellEnd"/>
      <w:r w:rsidRPr="00232971">
        <w:rPr>
          <w:rFonts w:cs="Arial"/>
          <w:snapToGrid w:val="0"/>
          <w:sz w:val="22"/>
          <w:szCs w:val="22"/>
        </w:rPr>
        <w:t xml:space="preserve">.  Furthermore, fluid resuscitation volume directly increases ARDS risk. Taken together, these findings indicate a need to address ARDS risk immediately upon patient admission, by employing strategies that reduce fluid resuscitation volume. </w:t>
      </w:r>
    </w:p>
    <w:p w14:paraId="25B73FD4" w14:textId="77777777" w:rsidR="000A078D" w:rsidRPr="00232971" w:rsidRDefault="000A078D" w:rsidP="00232971">
      <w:pPr>
        <w:contextualSpacing/>
        <w:rPr>
          <w:rFonts w:cs="Arial"/>
          <w:snapToGrid w:val="0"/>
          <w:sz w:val="22"/>
          <w:szCs w:val="22"/>
        </w:rPr>
      </w:pPr>
    </w:p>
    <w:p w14:paraId="02185D12" w14:textId="77777777" w:rsidR="00232971" w:rsidRPr="00232971" w:rsidRDefault="00232971" w:rsidP="00232971">
      <w:pPr>
        <w:contextualSpacing/>
        <w:rPr>
          <w:rFonts w:cs="Arial"/>
          <w:snapToGrid w:val="0"/>
          <w:sz w:val="22"/>
          <w:szCs w:val="22"/>
        </w:rPr>
      </w:pPr>
      <w:r w:rsidRPr="00232971">
        <w:rPr>
          <w:rFonts w:cs="Arial"/>
          <w:snapToGrid w:val="0"/>
          <w:sz w:val="22"/>
          <w:szCs w:val="22"/>
        </w:rPr>
        <w:t xml:space="preserve">Experience with the disastrous complications caused by “fluid creep” in burn patients has led us, and others, to focus substantial efforts on preventing it. Although partially successful, more work is needed, and the present proposal is intended to do so. </w:t>
      </w:r>
    </w:p>
    <w:p w14:paraId="7BB72B3A" w14:textId="77777777" w:rsidR="00232971" w:rsidRPr="00232971" w:rsidRDefault="00232971" w:rsidP="00232971">
      <w:pPr>
        <w:contextualSpacing/>
        <w:rPr>
          <w:rFonts w:cs="Arial"/>
          <w:snapToGrid w:val="0"/>
          <w:sz w:val="22"/>
          <w:szCs w:val="22"/>
        </w:rPr>
      </w:pPr>
    </w:p>
    <w:p w14:paraId="3D0254A9" w14:textId="77777777" w:rsidR="00232971" w:rsidRDefault="00232971" w:rsidP="00232971">
      <w:pPr>
        <w:contextualSpacing/>
        <w:rPr>
          <w:rFonts w:cs="Arial"/>
          <w:snapToGrid w:val="0"/>
          <w:sz w:val="22"/>
          <w:szCs w:val="22"/>
          <w:u w:val="single"/>
        </w:rPr>
      </w:pPr>
      <w:r w:rsidRPr="000A078D">
        <w:rPr>
          <w:rFonts w:cs="Arial"/>
          <w:snapToGrid w:val="0"/>
          <w:sz w:val="22"/>
          <w:szCs w:val="22"/>
          <w:u w:val="single"/>
        </w:rPr>
        <w:t>Efforts to Control Burn Resuscitation</w:t>
      </w:r>
    </w:p>
    <w:p w14:paraId="1D769EA7" w14:textId="77777777" w:rsidR="000A078D" w:rsidRPr="000A078D" w:rsidRDefault="000A078D" w:rsidP="00232971">
      <w:pPr>
        <w:contextualSpacing/>
        <w:rPr>
          <w:rFonts w:cs="Arial"/>
          <w:snapToGrid w:val="0"/>
          <w:sz w:val="22"/>
          <w:szCs w:val="22"/>
          <w:u w:val="single"/>
        </w:rPr>
      </w:pPr>
    </w:p>
    <w:p w14:paraId="6AB13C8A" w14:textId="77777777" w:rsidR="00232971" w:rsidRDefault="00232971" w:rsidP="00232971">
      <w:pPr>
        <w:contextualSpacing/>
        <w:rPr>
          <w:rFonts w:cs="Arial"/>
          <w:snapToGrid w:val="0"/>
          <w:sz w:val="22"/>
          <w:szCs w:val="22"/>
        </w:rPr>
      </w:pPr>
      <w:r w:rsidRPr="00232971">
        <w:rPr>
          <w:rFonts w:cs="Arial"/>
          <w:snapToGrid w:val="0"/>
          <w:sz w:val="22"/>
          <w:szCs w:val="22"/>
        </w:rPr>
        <w:t>The cause of fluid creep is likely multifactorial. Lack of experience and inadequate attention to detail may play a role. This problem is more likely on the future battlefield and during prolonged field care.  We and others have observed that clinicians appear more apt to increase the fluid infusion rate during periods of oliguria, than they are to decrease it during periods o</w:t>
      </w:r>
      <w:r w:rsidR="004A7977">
        <w:rPr>
          <w:rFonts w:cs="Arial"/>
          <w:snapToGrid w:val="0"/>
          <w:sz w:val="22"/>
          <w:szCs w:val="22"/>
        </w:rPr>
        <w:t>f excessive urine output (</w:t>
      </w:r>
      <w:proofErr w:type="spellStart"/>
      <w:r w:rsidRPr="00232971">
        <w:rPr>
          <w:rFonts w:cs="Arial"/>
          <w:snapToGrid w:val="0"/>
          <w:sz w:val="22"/>
          <w:szCs w:val="22"/>
        </w:rPr>
        <w:t>Cancio</w:t>
      </w:r>
      <w:proofErr w:type="spellEnd"/>
      <w:r w:rsidRPr="00232971">
        <w:rPr>
          <w:rFonts w:cs="Arial"/>
          <w:snapToGrid w:val="0"/>
          <w:sz w:val="22"/>
          <w:szCs w:val="22"/>
        </w:rPr>
        <w:t xml:space="preserve"> et al., 2005; </w:t>
      </w:r>
      <w:proofErr w:type="spellStart"/>
      <w:r w:rsidRPr="00232971">
        <w:rPr>
          <w:rFonts w:cs="Arial"/>
          <w:snapToGrid w:val="0"/>
          <w:sz w:val="22"/>
          <w:szCs w:val="22"/>
        </w:rPr>
        <w:t>Cartotto</w:t>
      </w:r>
      <w:proofErr w:type="spellEnd"/>
      <w:r w:rsidRPr="00232971">
        <w:rPr>
          <w:rFonts w:cs="Arial"/>
          <w:snapToGrid w:val="0"/>
          <w:sz w:val="22"/>
          <w:szCs w:val="22"/>
        </w:rPr>
        <w:t xml:space="preserve"> &amp; Zhou, 2010). Sullivan and coauthors noted an increase in the use of opioid analgesics between the late 1970s and the early 2000s, which they termed “opioid creep” (Sullivan et al., 2004). The effect of more opioid use during burn </w:t>
      </w:r>
      <w:r w:rsidRPr="00232971">
        <w:rPr>
          <w:rFonts w:cs="Arial"/>
          <w:snapToGrid w:val="0"/>
          <w:sz w:val="22"/>
          <w:szCs w:val="22"/>
        </w:rPr>
        <w:lastRenderedPageBreak/>
        <w:t xml:space="preserve">shock is to increase the likelihood of hemodynamic instability and thus fluid resuscitation requirements, a relationship confirmed by </w:t>
      </w:r>
      <w:proofErr w:type="spellStart"/>
      <w:r w:rsidRPr="00232971">
        <w:rPr>
          <w:rFonts w:cs="Arial"/>
          <w:snapToGrid w:val="0"/>
          <w:sz w:val="22"/>
          <w:szCs w:val="22"/>
        </w:rPr>
        <w:t>Wibbenmeyer</w:t>
      </w:r>
      <w:proofErr w:type="spellEnd"/>
      <w:r w:rsidRPr="00232971">
        <w:rPr>
          <w:rFonts w:cs="Arial"/>
          <w:snapToGrid w:val="0"/>
          <w:sz w:val="22"/>
          <w:szCs w:val="22"/>
        </w:rPr>
        <w:t xml:space="preserve"> et al. (</w:t>
      </w:r>
      <w:proofErr w:type="spellStart"/>
      <w:r w:rsidRPr="00232971">
        <w:rPr>
          <w:rFonts w:cs="Arial"/>
          <w:snapToGrid w:val="0"/>
          <w:sz w:val="22"/>
          <w:szCs w:val="22"/>
        </w:rPr>
        <w:t>Wibbenmeyer</w:t>
      </w:r>
      <w:proofErr w:type="spellEnd"/>
      <w:r w:rsidRPr="00232971">
        <w:rPr>
          <w:rFonts w:cs="Arial"/>
          <w:snapToGrid w:val="0"/>
          <w:sz w:val="22"/>
          <w:szCs w:val="22"/>
        </w:rPr>
        <w:t xml:space="preserve"> et al., 2010). Possibly, changes in the medical fitness of the population, with an increased incidence of diabetes and of substance addiction, may also affect fluid resuscitation needs in these groups (</w:t>
      </w:r>
      <w:proofErr w:type="spellStart"/>
      <w:r w:rsidRPr="00232971">
        <w:rPr>
          <w:rFonts w:cs="Arial"/>
          <w:snapToGrid w:val="0"/>
          <w:sz w:val="22"/>
          <w:szCs w:val="22"/>
        </w:rPr>
        <w:t>Engrav</w:t>
      </w:r>
      <w:proofErr w:type="spellEnd"/>
      <w:r w:rsidRPr="00232971">
        <w:rPr>
          <w:rFonts w:cs="Arial"/>
          <w:snapToGrid w:val="0"/>
          <w:sz w:val="22"/>
          <w:szCs w:val="22"/>
        </w:rPr>
        <w:t xml:space="preserve"> et al., 2000). </w:t>
      </w:r>
    </w:p>
    <w:p w14:paraId="2C6C6C1A" w14:textId="77777777" w:rsidR="000A078D" w:rsidRPr="00232971" w:rsidRDefault="000A078D" w:rsidP="00232971">
      <w:pPr>
        <w:contextualSpacing/>
        <w:rPr>
          <w:rFonts w:cs="Arial"/>
          <w:snapToGrid w:val="0"/>
          <w:sz w:val="22"/>
          <w:szCs w:val="22"/>
        </w:rPr>
      </w:pPr>
    </w:p>
    <w:p w14:paraId="567BDF7C" w14:textId="77777777" w:rsidR="00232971" w:rsidRDefault="00232971" w:rsidP="00232971">
      <w:pPr>
        <w:contextualSpacing/>
        <w:rPr>
          <w:rFonts w:cs="Arial"/>
          <w:snapToGrid w:val="0"/>
          <w:sz w:val="22"/>
          <w:szCs w:val="22"/>
        </w:rPr>
      </w:pPr>
      <w:r w:rsidRPr="00232971">
        <w:rPr>
          <w:rFonts w:cs="Arial"/>
          <w:snapToGrid w:val="0"/>
          <w:sz w:val="22"/>
          <w:szCs w:val="22"/>
        </w:rPr>
        <w:t xml:space="preserve">To control fluid creep and preclude over-resuscitation, we developed a computerized decision support program, Burn Navigator (Salinas et al., 2011). This program uses the linear trend in urine output (UO) from the last 3 hours, as well as data such as the burn size and hour postburn, to predict the next hour’s UO. It then recommends an infusion rate adjustment that would achieve a UO within the target range of 30-50 ml/hr. Use of this decision support algorithm at the USAISR burn center was associated with a decrease in fluid resuscitation volumes, in ventilator-free days, and in mortality. At the time of this writing, a multicenter prospective observational evaluation of Burn Navigator is underway. </w:t>
      </w:r>
    </w:p>
    <w:p w14:paraId="6939812B" w14:textId="77777777" w:rsidR="000A078D" w:rsidRPr="00232971" w:rsidRDefault="000A078D" w:rsidP="00232971">
      <w:pPr>
        <w:contextualSpacing/>
        <w:rPr>
          <w:rFonts w:cs="Arial"/>
          <w:snapToGrid w:val="0"/>
          <w:sz w:val="22"/>
          <w:szCs w:val="22"/>
        </w:rPr>
      </w:pPr>
    </w:p>
    <w:p w14:paraId="5E1D48C1" w14:textId="77777777" w:rsidR="00232971" w:rsidRDefault="00232971" w:rsidP="00232971">
      <w:pPr>
        <w:contextualSpacing/>
        <w:rPr>
          <w:rFonts w:cs="Arial"/>
          <w:snapToGrid w:val="0"/>
          <w:sz w:val="22"/>
          <w:szCs w:val="22"/>
        </w:rPr>
      </w:pPr>
      <w:r w:rsidRPr="00232971">
        <w:rPr>
          <w:rFonts w:cs="Arial"/>
          <w:snapToGrid w:val="0"/>
          <w:sz w:val="22"/>
          <w:szCs w:val="22"/>
        </w:rPr>
        <w:t>Pharmacological approaches to reducing fluid needs have been few. A single-center randomized controlled trial of high-dose ascorbic acid (66 mg/kg/</w:t>
      </w:r>
      <w:proofErr w:type="spellStart"/>
      <w:r w:rsidRPr="00232971">
        <w:rPr>
          <w:rFonts w:cs="Arial"/>
          <w:snapToGrid w:val="0"/>
          <w:sz w:val="22"/>
          <w:szCs w:val="22"/>
        </w:rPr>
        <w:t>hr</w:t>
      </w:r>
      <w:proofErr w:type="spellEnd"/>
      <w:r w:rsidRPr="00232971">
        <w:rPr>
          <w:rFonts w:cs="Arial"/>
          <w:snapToGrid w:val="0"/>
          <w:sz w:val="22"/>
          <w:szCs w:val="22"/>
        </w:rPr>
        <w:t>) by Tanaka et al. in Tokyo demonstrated a fluid-sparing effect (Tanaka et al., 2000). A subsequent multicenter trial in the US failed to materialize because an investigational new drug (IND) application was mandated, but adequate funding for this generic drug was unavailable (NCT00350077 at clinicaltrials.gov). Still, some clinicians use high-dose ascorbic acid in patients who appear to be failing conventional resuscitation, whereas others use it routinely in the care of patients with large burns (Kahn, Beers, &amp; Lentz, 2011). Because this therapy targets a known mechanism for burn shock--oxidative stress--it seems that it could play a role (</w:t>
      </w:r>
      <w:proofErr w:type="spellStart"/>
      <w:r w:rsidRPr="00232971">
        <w:rPr>
          <w:rFonts w:cs="Arial"/>
          <w:snapToGrid w:val="0"/>
          <w:sz w:val="22"/>
          <w:szCs w:val="22"/>
        </w:rPr>
        <w:t>Dubick</w:t>
      </w:r>
      <w:proofErr w:type="spellEnd"/>
      <w:r w:rsidRPr="00232971">
        <w:rPr>
          <w:rFonts w:cs="Arial"/>
          <w:snapToGrid w:val="0"/>
          <w:sz w:val="22"/>
          <w:szCs w:val="22"/>
        </w:rPr>
        <w:t xml:space="preserve">, Williams, </w:t>
      </w:r>
      <w:proofErr w:type="spellStart"/>
      <w:r w:rsidRPr="00232971">
        <w:rPr>
          <w:rFonts w:cs="Arial"/>
          <w:snapToGrid w:val="0"/>
          <w:sz w:val="22"/>
          <w:szCs w:val="22"/>
        </w:rPr>
        <w:t>Elgjo</w:t>
      </w:r>
      <w:proofErr w:type="spellEnd"/>
      <w:r w:rsidRPr="00232971">
        <w:rPr>
          <w:rFonts w:cs="Arial"/>
          <w:snapToGrid w:val="0"/>
          <w:sz w:val="22"/>
          <w:szCs w:val="22"/>
        </w:rPr>
        <w:t xml:space="preserve">, &amp; Kramer, 2005).  But the true impact remains to be confirmed, and there is concern that osmotic diuresis, rather than an antioxidant effect, may explain the findings. </w:t>
      </w:r>
    </w:p>
    <w:p w14:paraId="247CF0CD" w14:textId="77777777" w:rsidR="00232971" w:rsidRPr="00232971" w:rsidRDefault="00232971" w:rsidP="00232971">
      <w:pPr>
        <w:contextualSpacing/>
        <w:rPr>
          <w:rFonts w:cs="Arial"/>
          <w:snapToGrid w:val="0"/>
          <w:sz w:val="22"/>
          <w:szCs w:val="22"/>
        </w:rPr>
      </w:pPr>
    </w:p>
    <w:p w14:paraId="682EB665" w14:textId="77777777" w:rsidR="00232971" w:rsidRDefault="00232971" w:rsidP="00232971">
      <w:pPr>
        <w:contextualSpacing/>
        <w:rPr>
          <w:rFonts w:cs="Arial"/>
          <w:snapToGrid w:val="0"/>
          <w:sz w:val="22"/>
          <w:szCs w:val="22"/>
        </w:rPr>
      </w:pPr>
      <w:r w:rsidRPr="00232971">
        <w:rPr>
          <w:rFonts w:cs="Arial"/>
          <w:snapToGrid w:val="0"/>
          <w:sz w:val="22"/>
          <w:szCs w:val="22"/>
        </w:rPr>
        <w:t xml:space="preserve">Burn shock is also mediated in part by the elaboration and release of circulating inflammatory mediators, such as cytokines and chemokines. This concept provides support for the use of “blood purification” techniques such as continuous renal replacement therapy (CRRT) by means of </w:t>
      </w:r>
      <w:proofErr w:type="spellStart"/>
      <w:r w:rsidRPr="00232971">
        <w:rPr>
          <w:rFonts w:cs="Arial"/>
          <w:snapToGrid w:val="0"/>
          <w:sz w:val="22"/>
          <w:szCs w:val="22"/>
        </w:rPr>
        <w:t>veno</w:t>
      </w:r>
      <w:proofErr w:type="spellEnd"/>
      <w:r w:rsidRPr="00232971">
        <w:rPr>
          <w:rFonts w:cs="Arial"/>
          <w:snapToGrid w:val="0"/>
          <w:sz w:val="22"/>
          <w:szCs w:val="22"/>
        </w:rPr>
        <w:t xml:space="preserve">-venous hemofiltration (CVVHF), or therapeutic plasma exchange (TPE) (Linden, Stewart, &amp; </w:t>
      </w:r>
      <w:proofErr w:type="spellStart"/>
      <w:r w:rsidRPr="00232971">
        <w:rPr>
          <w:rFonts w:cs="Arial"/>
          <w:snapToGrid w:val="0"/>
          <w:sz w:val="22"/>
          <w:szCs w:val="22"/>
        </w:rPr>
        <w:t>Kreyer</w:t>
      </w:r>
      <w:proofErr w:type="spellEnd"/>
      <w:r w:rsidRPr="00232971">
        <w:rPr>
          <w:rFonts w:cs="Arial"/>
          <w:snapToGrid w:val="0"/>
          <w:sz w:val="22"/>
          <w:szCs w:val="22"/>
        </w:rPr>
        <w:t>, 2014). At the USAISR burn</w:t>
      </w:r>
      <w:r>
        <w:rPr>
          <w:rFonts w:cs="Arial"/>
          <w:snapToGrid w:val="0"/>
          <w:sz w:val="22"/>
          <w:szCs w:val="22"/>
        </w:rPr>
        <w:t xml:space="preserve"> </w:t>
      </w:r>
      <w:r w:rsidRPr="00232971">
        <w:rPr>
          <w:rFonts w:cs="Arial"/>
          <w:snapToGrid w:val="0"/>
          <w:sz w:val="22"/>
          <w:szCs w:val="22"/>
        </w:rPr>
        <w:t xml:space="preserve">center, CRRT is often initiated during the burn shock period for the patient with acute renal failure, unacceptable metabolic acidosis, hyperkalemia, and/or elevated fluid requirements, which portend a risk of exceeding the Ivy Index of 250 ml/kg. This could be viewed as an extension of experience published by Chung et al. with the treatment of Acute Kidney Injury Network (AKIN) level 3 renal injury or AKIN level 2 with shock, in septic burn patients (Chung et al., 2008; Chung, Lundy, &amp; Matson, 2009). However, evidence of efficacy in the initial burn shock setting does not exist. </w:t>
      </w:r>
    </w:p>
    <w:p w14:paraId="63183D4C" w14:textId="77777777" w:rsidR="00232971" w:rsidRPr="00232971" w:rsidRDefault="00232971" w:rsidP="00232971">
      <w:pPr>
        <w:contextualSpacing/>
        <w:rPr>
          <w:rFonts w:cs="Arial"/>
          <w:snapToGrid w:val="0"/>
          <w:sz w:val="22"/>
          <w:szCs w:val="22"/>
        </w:rPr>
      </w:pPr>
    </w:p>
    <w:p w14:paraId="33F46912" w14:textId="77777777" w:rsidR="00232971" w:rsidRDefault="00232971" w:rsidP="00232971">
      <w:pPr>
        <w:contextualSpacing/>
        <w:rPr>
          <w:rFonts w:cs="Arial"/>
          <w:snapToGrid w:val="0"/>
          <w:sz w:val="22"/>
          <w:szCs w:val="22"/>
        </w:rPr>
      </w:pPr>
      <w:r w:rsidRPr="00232971">
        <w:rPr>
          <w:rFonts w:cs="Arial"/>
          <w:snapToGrid w:val="0"/>
          <w:sz w:val="22"/>
          <w:szCs w:val="22"/>
        </w:rPr>
        <w:t xml:space="preserve">Others have used TPE during the difficult resuscitation. Klein et al. at the Harborview burn center reviewed 37 patients who received this modality over a 5-year period (2001-5) (Klein et al., 2009). Their use of TPE was not protocolized but generally occurred if the patient required twice the Parkland rate. TPE resulted in a decrease in hourly fluid volume and in improvements in UO, base deficit, lactate, and hematocrit levels. Neff and colleagues at Winston-Salem reported use of TPE in 40 burn patients over a two-year period (Neff, Allman, &amp; Holmes, 2010). Their more aggressive criteria for TPE included ongoing need for more than 1.2 times the predicted fluid resuscitation rate, which was based on a 3 ml/kg/TBSA formula. Fresh frozen plasma (FFP) was used for TPE for most of Neff’s patients. TPE was associated with similar improvements in fluid input, mean arterial pressure (MAP), UO, and lactate.  There are no controlled clinical trials. </w:t>
      </w:r>
    </w:p>
    <w:p w14:paraId="426FB6EC" w14:textId="77777777" w:rsidR="00232971" w:rsidRPr="00232971" w:rsidRDefault="00232971" w:rsidP="00232971">
      <w:pPr>
        <w:contextualSpacing/>
        <w:rPr>
          <w:rFonts w:cs="Arial"/>
          <w:snapToGrid w:val="0"/>
          <w:sz w:val="22"/>
          <w:szCs w:val="22"/>
        </w:rPr>
      </w:pPr>
    </w:p>
    <w:p w14:paraId="52C95E57" w14:textId="77777777" w:rsidR="00232971" w:rsidRDefault="00232971" w:rsidP="00232971">
      <w:pPr>
        <w:contextualSpacing/>
        <w:rPr>
          <w:rFonts w:cs="Arial"/>
          <w:snapToGrid w:val="0"/>
          <w:sz w:val="22"/>
          <w:szCs w:val="22"/>
        </w:rPr>
      </w:pPr>
      <w:r w:rsidRPr="00232971">
        <w:rPr>
          <w:rFonts w:cs="Arial"/>
          <w:snapToGrid w:val="0"/>
          <w:sz w:val="22"/>
          <w:szCs w:val="22"/>
        </w:rPr>
        <w:t xml:space="preserve">The most common intervention for the fluid resuscitation gone awry is the institution of 5% albumin before the 24th postburn hour. Several algorithms have been proposed to determine when to do this. In the mid-1990s, </w:t>
      </w:r>
      <w:proofErr w:type="spellStart"/>
      <w:r w:rsidRPr="00232971">
        <w:rPr>
          <w:rFonts w:cs="Arial"/>
          <w:snapToGrid w:val="0"/>
          <w:sz w:val="22"/>
          <w:szCs w:val="22"/>
        </w:rPr>
        <w:t>Cancio</w:t>
      </w:r>
      <w:proofErr w:type="spellEnd"/>
      <w:r w:rsidRPr="00232971">
        <w:rPr>
          <w:rFonts w:cs="Arial"/>
          <w:snapToGrid w:val="0"/>
          <w:sz w:val="22"/>
          <w:szCs w:val="22"/>
        </w:rPr>
        <w:t xml:space="preserve"> and Pruitt recommended calculating the projected 24-hour fluid resuscitation volume at postburn hour 12. If this volume is predicted to exceed 6 ml/kg/TBSA, they called for institution of 5% albumin before hour 24 (at the dose usually</w:t>
      </w:r>
      <w:r w:rsidR="004A7977">
        <w:rPr>
          <w:rFonts w:cs="Arial"/>
          <w:snapToGrid w:val="0"/>
          <w:sz w:val="22"/>
          <w:szCs w:val="22"/>
        </w:rPr>
        <w:t xml:space="preserve"> used for the second day) (</w:t>
      </w:r>
      <w:proofErr w:type="spellStart"/>
      <w:r w:rsidRPr="00232971">
        <w:rPr>
          <w:rFonts w:cs="Arial"/>
          <w:snapToGrid w:val="0"/>
          <w:sz w:val="22"/>
          <w:szCs w:val="22"/>
        </w:rPr>
        <w:t>Cancio</w:t>
      </w:r>
      <w:proofErr w:type="spellEnd"/>
      <w:r w:rsidRPr="00232971">
        <w:rPr>
          <w:rFonts w:cs="Arial"/>
          <w:snapToGrid w:val="0"/>
          <w:sz w:val="22"/>
          <w:szCs w:val="22"/>
        </w:rPr>
        <w:t xml:space="preserve">, </w:t>
      </w:r>
      <w:proofErr w:type="spellStart"/>
      <w:r w:rsidRPr="00232971">
        <w:rPr>
          <w:rFonts w:cs="Arial"/>
          <w:snapToGrid w:val="0"/>
          <w:sz w:val="22"/>
          <w:szCs w:val="22"/>
        </w:rPr>
        <w:t>Mozingo</w:t>
      </w:r>
      <w:proofErr w:type="spellEnd"/>
      <w:r w:rsidRPr="00232971">
        <w:rPr>
          <w:rFonts w:cs="Arial"/>
          <w:snapToGrid w:val="0"/>
          <w:sz w:val="22"/>
          <w:szCs w:val="22"/>
        </w:rPr>
        <w:t>, &amp; Pruitt, 1997). Salinas found that early albumin, used in this fashion, was associated with a reduction in infu</w:t>
      </w:r>
      <w:r w:rsidR="004A7977">
        <w:rPr>
          <w:rFonts w:cs="Arial"/>
          <w:snapToGrid w:val="0"/>
          <w:sz w:val="22"/>
          <w:szCs w:val="22"/>
        </w:rPr>
        <w:t>sion rates 3 hours later (</w:t>
      </w:r>
      <w:proofErr w:type="spellStart"/>
      <w:r w:rsidRPr="00232971">
        <w:rPr>
          <w:rFonts w:cs="Arial"/>
          <w:snapToGrid w:val="0"/>
          <w:sz w:val="22"/>
          <w:szCs w:val="22"/>
        </w:rPr>
        <w:t>Cancio</w:t>
      </w:r>
      <w:proofErr w:type="spellEnd"/>
      <w:r w:rsidRPr="00232971">
        <w:rPr>
          <w:rFonts w:cs="Arial"/>
          <w:snapToGrid w:val="0"/>
          <w:sz w:val="22"/>
          <w:szCs w:val="22"/>
        </w:rPr>
        <w:t xml:space="preserve">, Salinas, &amp; Kramer, 2016). At the University of Michigan, Park et al. described a similar protocol. This was associated </w:t>
      </w:r>
      <w:r w:rsidRPr="00232971">
        <w:rPr>
          <w:rFonts w:cs="Arial"/>
          <w:snapToGrid w:val="0"/>
          <w:sz w:val="22"/>
          <w:szCs w:val="22"/>
        </w:rPr>
        <w:lastRenderedPageBreak/>
        <w:t xml:space="preserve">with a decrease in vasopressors, ventilator days, and mortality, although a difference in fluid volumes was not significant (S. H. Park, </w:t>
      </w:r>
      <w:proofErr w:type="spellStart"/>
      <w:r w:rsidRPr="00232971">
        <w:rPr>
          <w:rFonts w:cs="Arial"/>
          <w:snapToGrid w:val="0"/>
          <w:sz w:val="22"/>
          <w:szCs w:val="22"/>
        </w:rPr>
        <w:t>Hemmila</w:t>
      </w:r>
      <w:proofErr w:type="spellEnd"/>
      <w:r w:rsidRPr="00232971">
        <w:rPr>
          <w:rFonts w:cs="Arial"/>
          <w:snapToGrid w:val="0"/>
          <w:sz w:val="22"/>
          <w:szCs w:val="22"/>
        </w:rPr>
        <w:t xml:space="preserve">, &amp; Wahl, 2012). </w:t>
      </w:r>
    </w:p>
    <w:p w14:paraId="12350AF2" w14:textId="77777777" w:rsidR="00232971" w:rsidRPr="00232971" w:rsidRDefault="00232971" w:rsidP="00232971">
      <w:pPr>
        <w:contextualSpacing/>
        <w:rPr>
          <w:rFonts w:cs="Arial"/>
          <w:snapToGrid w:val="0"/>
          <w:sz w:val="22"/>
          <w:szCs w:val="22"/>
        </w:rPr>
      </w:pPr>
    </w:p>
    <w:p w14:paraId="17F1A981" w14:textId="77777777" w:rsidR="00232971" w:rsidRDefault="00232971" w:rsidP="00232971">
      <w:pPr>
        <w:contextualSpacing/>
        <w:rPr>
          <w:rFonts w:cs="Arial"/>
          <w:snapToGrid w:val="0"/>
          <w:sz w:val="22"/>
          <w:szCs w:val="22"/>
        </w:rPr>
      </w:pPr>
      <w:r w:rsidRPr="00232971">
        <w:rPr>
          <w:rFonts w:cs="Arial"/>
          <w:snapToGrid w:val="0"/>
          <w:sz w:val="22"/>
          <w:szCs w:val="22"/>
        </w:rPr>
        <w:t xml:space="preserve">The most well-known protocol for “albumin rescue” was described by </w:t>
      </w:r>
      <w:proofErr w:type="spellStart"/>
      <w:r w:rsidRPr="00232971">
        <w:rPr>
          <w:rFonts w:cs="Arial"/>
          <w:snapToGrid w:val="0"/>
          <w:sz w:val="22"/>
          <w:szCs w:val="22"/>
        </w:rPr>
        <w:t>Saffle</w:t>
      </w:r>
      <w:proofErr w:type="spellEnd"/>
      <w:r w:rsidRPr="00232971">
        <w:rPr>
          <w:rFonts w:cs="Arial"/>
          <w:snapToGrid w:val="0"/>
          <w:sz w:val="22"/>
          <w:szCs w:val="22"/>
        </w:rPr>
        <w:t xml:space="preserve"> and colleagues. In that algorithm, resuscitation is started at the Parkland rate. The main trigger for initiating albumin is an hourly crystalloid rate, which is twice the calculated rate, for 2 hours (</w:t>
      </w:r>
      <w:proofErr w:type="spellStart"/>
      <w:r w:rsidRPr="00232971">
        <w:rPr>
          <w:rFonts w:cs="Arial"/>
          <w:snapToGrid w:val="0"/>
          <w:sz w:val="22"/>
          <w:szCs w:val="22"/>
        </w:rPr>
        <w:t>Saffle</w:t>
      </w:r>
      <w:proofErr w:type="spellEnd"/>
      <w:r w:rsidRPr="00232971">
        <w:rPr>
          <w:rFonts w:cs="Arial"/>
          <w:snapToGrid w:val="0"/>
          <w:sz w:val="22"/>
          <w:szCs w:val="22"/>
        </w:rPr>
        <w:t xml:space="preserve">, 2007). A review of this approach at the University of Utah showed that albumin patients were sicker (higher prevalence of inhalation injury, higher initial lactate, longer time to completion of resuscitation) and </w:t>
      </w:r>
      <w:proofErr w:type="gramStart"/>
      <w:r w:rsidRPr="00232971">
        <w:rPr>
          <w:rFonts w:cs="Arial"/>
          <w:snapToGrid w:val="0"/>
          <w:sz w:val="22"/>
          <w:szCs w:val="22"/>
        </w:rPr>
        <w:t>actually received</w:t>
      </w:r>
      <w:proofErr w:type="gramEnd"/>
      <w:r w:rsidRPr="00232971">
        <w:rPr>
          <w:rFonts w:cs="Arial"/>
          <w:snapToGrid w:val="0"/>
          <w:sz w:val="22"/>
          <w:szCs w:val="22"/>
        </w:rPr>
        <w:t xml:space="preserve"> more fluid than those who did not require “rescue”; however, there was no difference in mortality. In fact, albumin appeared to be protective in a logistic regression model of mortality risk. Furthermore, in a model that considered albumin, resuscitation volume, and inhalation injury, only the latter was predictive of ARDS risk (Cochran, Edelman, </w:t>
      </w:r>
      <w:proofErr w:type="spellStart"/>
      <w:r w:rsidRPr="00232971">
        <w:rPr>
          <w:rFonts w:cs="Arial"/>
          <w:snapToGrid w:val="0"/>
          <w:sz w:val="22"/>
          <w:szCs w:val="22"/>
        </w:rPr>
        <w:t>Saffle</w:t>
      </w:r>
      <w:proofErr w:type="spellEnd"/>
      <w:r w:rsidRPr="00232971">
        <w:rPr>
          <w:rFonts w:cs="Arial"/>
          <w:snapToGrid w:val="0"/>
          <w:sz w:val="22"/>
          <w:szCs w:val="22"/>
        </w:rPr>
        <w:t xml:space="preserve">, &amp; Morris, 2007). </w:t>
      </w:r>
      <w:proofErr w:type="spellStart"/>
      <w:r w:rsidRPr="00232971">
        <w:rPr>
          <w:rFonts w:cs="Arial"/>
          <w:snapToGrid w:val="0"/>
          <w:sz w:val="22"/>
          <w:szCs w:val="22"/>
        </w:rPr>
        <w:t>Dulhunty</w:t>
      </w:r>
      <w:proofErr w:type="spellEnd"/>
      <w:r w:rsidRPr="00232971">
        <w:rPr>
          <w:rFonts w:cs="Arial"/>
          <w:snapToGrid w:val="0"/>
          <w:sz w:val="22"/>
          <w:szCs w:val="22"/>
        </w:rPr>
        <w:t xml:space="preserve"> and coauthors from Brisbane studied 80 patients with TBSA &gt; 15%. Higher fluid resuscitation volume was associated with pneumonia and with extremity compartment syndrome (see below), whereas colloid use (type of colloid not specified) during the first 24 hours reduced compartment syndrome risk (</w:t>
      </w:r>
      <w:proofErr w:type="spellStart"/>
      <w:r w:rsidRPr="00232971">
        <w:rPr>
          <w:rFonts w:cs="Arial"/>
          <w:snapToGrid w:val="0"/>
          <w:sz w:val="22"/>
          <w:szCs w:val="22"/>
        </w:rPr>
        <w:t>Dulhunty</w:t>
      </w:r>
      <w:proofErr w:type="spellEnd"/>
      <w:r w:rsidRPr="00232971">
        <w:rPr>
          <w:rFonts w:cs="Arial"/>
          <w:snapToGrid w:val="0"/>
          <w:sz w:val="22"/>
          <w:szCs w:val="22"/>
        </w:rPr>
        <w:t xml:space="preserve">, Boots, Rudd, Muller, &amp; Lipman, 2008). </w:t>
      </w:r>
    </w:p>
    <w:p w14:paraId="2D006732" w14:textId="77777777" w:rsidR="00232971" w:rsidRPr="00232971" w:rsidRDefault="00232971" w:rsidP="00232971">
      <w:pPr>
        <w:contextualSpacing/>
        <w:rPr>
          <w:rFonts w:cs="Arial"/>
          <w:snapToGrid w:val="0"/>
          <w:sz w:val="22"/>
          <w:szCs w:val="22"/>
        </w:rPr>
      </w:pPr>
    </w:p>
    <w:p w14:paraId="0383BEE3" w14:textId="77777777" w:rsidR="00232971" w:rsidRDefault="00232971" w:rsidP="00232971">
      <w:pPr>
        <w:contextualSpacing/>
        <w:rPr>
          <w:rFonts w:cs="Arial"/>
          <w:snapToGrid w:val="0"/>
          <w:sz w:val="22"/>
          <w:szCs w:val="22"/>
        </w:rPr>
      </w:pPr>
      <w:r w:rsidRPr="00232971">
        <w:rPr>
          <w:rFonts w:cs="Arial"/>
          <w:snapToGrid w:val="0"/>
          <w:sz w:val="22"/>
          <w:szCs w:val="22"/>
        </w:rPr>
        <w:t>Consistent with the above findings, in 2009 Greenhalgh published the results of an International Society for Burn Injuries (ISBI)/American Burn Association (ABA) survey of burn resuscitation practice which, while mentioning the Parkland formula as the preferred formula and LR as the preferred solution, approach, also point to the initiation of colloid during the first 24 hours by 49.5% of respondents (Greenhalgh, 2010). Another international survey of burn resuscitation practice, carried out by the European Society of Intensive Care Medicine (ESCIM) Burn ICU Working Group, was just published. The indications for colloid use identified by the respondents were, in order of prevalence: high crystalloid volume requirement; persistent hypotension; low plasma albumin level; decreased UO; fixed TBSA (</w:t>
      </w:r>
      <w:proofErr w:type="gramStart"/>
      <w:r w:rsidRPr="00232971">
        <w:rPr>
          <w:rFonts w:cs="Arial"/>
          <w:snapToGrid w:val="0"/>
          <w:sz w:val="22"/>
          <w:szCs w:val="22"/>
        </w:rPr>
        <w:t>e.g.</w:t>
      </w:r>
      <w:proofErr w:type="gramEnd"/>
      <w:r w:rsidRPr="00232971">
        <w:rPr>
          <w:rFonts w:cs="Arial"/>
          <w:snapToGrid w:val="0"/>
          <w:sz w:val="22"/>
          <w:szCs w:val="22"/>
        </w:rPr>
        <w:t xml:space="preserve"> &gt; 30%); ARDS; systematically 6-8 h after injury; and inhalation injury (</w:t>
      </w:r>
      <w:proofErr w:type="spellStart"/>
      <w:r w:rsidRPr="00232971">
        <w:rPr>
          <w:rFonts w:cs="Arial"/>
          <w:snapToGrid w:val="0"/>
          <w:sz w:val="22"/>
          <w:szCs w:val="22"/>
        </w:rPr>
        <w:t>Soussi</w:t>
      </w:r>
      <w:proofErr w:type="spellEnd"/>
      <w:r w:rsidRPr="00232971">
        <w:rPr>
          <w:rFonts w:cs="Arial"/>
          <w:snapToGrid w:val="0"/>
          <w:sz w:val="22"/>
          <w:szCs w:val="22"/>
        </w:rPr>
        <w:t xml:space="preserve"> et al., 2018). A prospective multicenter observational study of resuscitation, to include albumin use, is currently ongoing (Acute Burn Resuscitation Multicenter Prospective Observational Trial, or “ABRUPT”, NCT03144427 at clinicaltrials.gov). A randomized controlled trial of albumin rescue has not been performed. </w:t>
      </w:r>
    </w:p>
    <w:p w14:paraId="703EB625" w14:textId="77777777" w:rsidR="00232971" w:rsidRPr="00232971" w:rsidRDefault="00232971" w:rsidP="00232971">
      <w:pPr>
        <w:contextualSpacing/>
        <w:rPr>
          <w:rFonts w:cs="Arial"/>
          <w:snapToGrid w:val="0"/>
          <w:sz w:val="22"/>
          <w:szCs w:val="22"/>
        </w:rPr>
      </w:pPr>
    </w:p>
    <w:p w14:paraId="30DEA5AC" w14:textId="77777777" w:rsidR="000A078D" w:rsidRPr="000A078D" w:rsidRDefault="00232971" w:rsidP="000A078D">
      <w:pPr>
        <w:contextualSpacing/>
        <w:rPr>
          <w:rFonts w:cs="Arial"/>
          <w:snapToGrid w:val="0"/>
          <w:sz w:val="22"/>
          <w:szCs w:val="22"/>
        </w:rPr>
      </w:pPr>
      <w:r w:rsidRPr="00232971">
        <w:rPr>
          <w:rFonts w:cs="Arial"/>
          <w:snapToGrid w:val="0"/>
          <w:sz w:val="22"/>
          <w:szCs w:val="22"/>
        </w:rPr>
        <w:t>The above experience demonstrates that a fundamental shift in burn resuscitation towards earlier use of colloids has been underway for years, ever since the first description of “fluid creep” and the complications,</w:t>
      </w:r>
      <w:r w:rsidR="00AB1A02">
        <w:rPr>
          <w:rFonts w:cs="Arial"/>
          <w:snapToGrid w:val="0"/>
          <w:sz w:val="22"/>
          <w:szCs w:val="22"/>
        </w:rPr>
        <w:t xml:space="preserve"> </w:t>
      </w:r>
      <w:r w:rsidR="000A078D" w:rsidRPr="000A078D">
        <w:rPr>
          <w:rFonts w:cs="Arial"/>
          <w:snapToGrid w:val="0"/>
          <w:sz w:val="22"/>
          <w:szCs w:val="22"/>
        </w:rPr>
        <w:t xml:space="preserve">including respiratory failure, which follow such over-resuscitation. However, there is no consensus on this topic, and clinical equipoise exists regarding the early use of colloids for resuscitation.  We will now turn our attention to the important role played by the endothelium in shock states, and to efforts to direct resuscitation strategy at preserving it. </w:t>
      </w:r>
    </w:p>
    <w:p w14:paraId="6886979D" w14:textId="77777777" w:rsidR="000A078D" w:rsidRPr="000A078D" w:rsidRDefault="000A078D" w:rsidP="000A078D">
      <w:pPr>
        <w:contextualSpacing/>
        <w:rPr>
          <w:rFonts w:cs="Arial"/>
          <w:snapToGrid w:val="0"/>
          <w:sz w:val="22"/>
          <w:szCs w:val="22"/>
        </w:rPr>
      </w:pPr>
    </w:p>
    <w:p w14:paraId="0E7363F7" w14:textId="77777777" w:rsidR="000A078D" w:rsidRDefault="000A078D" w:rsidP="000A078D">
      <w:pPr>
        <w:contextualSpacing/>
        <w:rPr>
          <w:rFonts w:cs="Arial"/>
          <w:snapToGrid w:val="0"/>
          <w:sz w:val="22"/>
          <w:szCs w:val="22"/>
          <w:u w:val="single"/>
        </w:rPr>
      </w:pPr>
      <w:proofErr w:type="spellStart"/>
      <w:r w:rsidRPr="000A078D">
        <w:rPr>
          <w:rFonts w:cs="Arial"/>
          <w:snapToGrid w:val="0"/>
          <w:sz w:val="22"/>
          <w:szCs w:val="22"/>
          <w:u w:val="single"/>
        </w:rPr>
        <w:t>Endotheliopathy</w:t>
      </w:r>
      <w:proofErr w:type="spellEnd"/>
      <w:r w:rsidRPr="000A078D">
        <w:rPr>
          <w:rFonts w:cs="Arial"/>
          <w:snapToGrid w:val="0"/>
          <w:sz w:val="22"/>
          <w:szCs w:val="22"/>
          <w:u w:val="single"/>
        </w:rPr>
        <w:t xml:space="preserve"> of Trauma </w:t>
      </w:r>
    </w:p>
    <w:p w14:paraId="7BCEACDB" w14:textId="77777777" w:rsidR="000A078D" w:rsidRPr="000A078D" w:rsidRDefault="000A078D" w:rsidP="000A078D">
      <w:pPr>
        <w:contextualSpacing/>
        <w:rPr>
          <w:rFonts w:cs="Arial"/>
          <w:snapToGrid w:val="0"/>
          <w:sz w:val="22"/>
          <w:szCs w:val="22"/>
          <w:u w:val="single"/>
        </w:rPr>
      </w:pPr>
    </w:p>
    <w:p w14:paraId="42CA3B41" w14:textId="77777777" w:rsidR="000A078D" w:rsidRDefault="000A078D" w:rsidP="000A078D">
      <w:pPr>
        <w:contextualSpacing/>
        <w:rPr>
          <w:rFonts w:cs="Arial"/>
          <w:snapToGrid w:val="0"/>
          <w:sz w:val="22"/>
          <w:szCs w:val="22"/>
        </w:rPr>
      </w:pPr>
      <w:r w:rsidRPr="000A078D">
        <w:rPr>
          <w:rFonts w:cs="Arial"/>
          <w:snapToGrid w:val="0"/>
          <w:sz w:val="22"/>
          <w:szCs w:val="22"/>
        </w:rPr>
        <w:t xml:space="preserve">Meanwhile, a comprehensive reevaluation of fluid resuscitation strategy in trauma patients has occurred over the last decade, energized by experience with combat casualties from the wars in Iraq and Afghanistan (Holcomb et al., 2007). This effort began with “hemostatic resuscitation”, which incorporates plasma, platelets, and red blood cells in 1:1:1 </w:t>
      </w:r>
      <w:proofErr w:type="gramStart"/>
      <w:r w:rsidRPr="000A078D">
        <w:rPr>
          <w:rFonts w:cs="Arial"/>
          <w:snapToGrid w:val="0"/>
          <w:sz w:val="22"/>
          <w:szCs w:val="22"/>
        </w:rPr>
        <w:t>ratios</w:t>
      </w:r>
      <w:proofErr w:type="gramEnd"/>
      <w:r w:rsidRPr="000A078D">
        <w:rPr>
          <w:rFonts w:cs="Arial"/>
          <w:snapToGrid w:val="0"/>
          <w:sz w:val="22"/>
          <w:szCs w:val="22"/>
        </w:rPr>
        <w:t xml:space="preserve"> into the initial management of seriously injured patients (Holcomb et al., 2015). A further development addressed the process whereby trauma patients become coagulopathic (“coagulopathy of trauma”), and the role of the endothelium in this process (“</w:t>
      </w:r>
      <w:proofErr w:type="spellStart"/>
      <w:r w:rsidRPr="000A078D">
        <w:rPr>
          <w:rFonts w:cs="Arial"/>
          <w:snapToGrid w:val="0"/>
          <w:sz w:val="22"/>
          <w:szCs w:val="22"/>
        </w:rPr>
        <w:t>endotheliopathy</w:t>
      </w:r>
      <w:proofErr w:type="spellEnd"/>
      <w:r w:rsidRPr="000A078D">
        <w:rPr>
          <w:rFonts w:cs="Arial"/>
          <w:snapToGrid w:val="0"/>
          <w:sz w:val="22"/>
          <w:szCs w:val="22"/>
        </w:rPr>
        <w:t xml:space="preserve"> of trauma”) (Ostrowski et al., 2017). This work has not only changed our approach to the initial care of the exsanguinating patient, but also has expanded our understanding of the role of the microvasculature in the response to other injuries such as burns. </w:t>
      </w:r>
    </w:p>
    <w:p w14:paraId="63500374" w14:textId="77777777" w:rsidR="000A078D" w:rsidRPr="000A078D" w:rsidRDefault="000A078D" w:rsidP="000A078D">
      <w:pPr>
        <w:contextualSpacing/>
        <w:rPr>
          <w:rFonts w:cs="Arial"/>
          <w:snapToGrid w:val="0"/>
          <w:sz w:val="22"/>
          <w:szCs w:val="22"/>
        </w:rPr>
      </w:pPr>
    </w:p>
    <w:p w14:paraId="0FA166FD" w14:textId="77777777" w:rsidR="000A078D" w:rsidRPr="000A078D" w:rsidRDefault="000A078D" w:rsidP="000A078D">
      <w:pPr>
        <w:contextualSpacing/>
        <w:rPr>
          <w:rFonts w:cs="Arial"/>
          <w:snapToGrid w:val="0"/>
          <w:sz w:val="22"/>
          <w:szCs w:val="22"/>
        </w:rPr>
      </w:pPr>
      <w:r w:rsidRPr="000A078D">
        <w:rPr>
          <w:rFonts w:cs="Arial"/>
          <w:snapToGrid w:val="0"/>
          <w:sz w:val="22"/>
          <w:szCs w:val="22"/>
        </w:rPr>
        <w:t xml:space="preserve">Damage to the glycocalyx is the key to the </w:t>
      </w:r>
      <w:proofErr w:type="spellStart"/>
      <w:r w:rsidRPr="000A078D">
        <w:rPr>
          <w:rFonts w:cs="Arial"/>
          <w:snapToGrid w:val="0"/>
          <w:sz w:val="22"/>
          <w:szCs w:val="22"/>
        </w:rPr>
        <w:t>endotheliopathy</w:t>
      </w:r>
      <w:proofErr w:type="spellEnd"/>
      <w:r w:rsidRPr="000A078D">
        <w:rPr>
          <w:rFonts w:cs="Arial"/>
          <w:snapToGrid w:val="0"/>
          <w:sz w:val="22"/>
          <w:szCs w:val="22"/>
        </w:rPr>
        <w:t xml:space="preserve"> of trauma. The glycocalyx is composed of a three-dimensional meshwork of proteoglycans and glycoproteins. The proteoglycans consist of a protein core (</w:t>
      </w:r>
      <w:proofErr w:type="spellStart"/>
      <w:r w:rsidRPr="000A078D">
        <w:rPr>
          <w:rFonts w:cs="Arial"/>
          <w:snapToGrid w:val="0"/>
          <w:sz w:val="22"/>
          <w:szCs w:val="22"/>
        </w:rPr>
        <w:t>syndecans</w:t>
      </w:r>
      <w:proofErr w:type="spellEnd"/>
      <w:r w:rsidRPr="000A078D">
        <w:rPr>
          <w:rFonts w:cs="Arial"/>
          <w:snapToGrid w:val="0"/>
          <w:sz w:val="22"/>
          <w:szCs w:val="22"/>
        </w:rPr>
        <w:t xml:space="preserve">, glypicans, others), to which glycosaminoglycans (heparan sulfate, hyaluronic acid, others) are attached. The glycoproteins act as adhesion molecules and include E and P selectins, integrins, and immunoglobulins, which participate in hemostasis and inflammation (Alphonsus &amp; </w:t>
      </w:r>
      <w:proofErr w:type="spellStart"/>
      <w:r w:rsidRPr="000A078D">
        <w:rPr>
          <w:rFonts w:cs="Arial"/>
          <w:snapToGrid w:val="0"/>
          <w:sz w:val="22"/>
          <w:szCs w:val="22"/>
        </w:rPr>
        <w:t>Rodseth</w:t>
      </w:r>
      <w:proofErr w:type="spellEnd"/>
      <w:r w:rsidRPr="000A078D">
        <w:rPr>
          <w:rFonts w:cs="Arial"/>
          <w:snapToGrid w:val="0"/>
          <w:sz w:val="22"/>
          <w:szCs w:val="22"/>
        </w:rPr>
        <w:t xml:space="preserve">, 2014). </w:t>
      </w:r>
    </w:p>
    <w:p w14:paraId="3DF8B653" w14:textId="77777777" w:rsidR="000A078D" w:rsidRDefault="000A078D" w:rsidP="000A078D">
      <w:pPr>
        <w:contextualSpacing/>
        <w:rPr>
          <w:rFonts w:cs="Arial"/>
          <w:snapToGrid w:val="0"/>
          <w:sz w:val="22"/>
          <w:szCs w:val="22"/>
        </w:rPr>
      </w:pPr>
      <w:r w:rsidRPr="000A078D">
        <w:rPr>
          <w:rFonts w:cs="Arial"/>
          <w:snapToGrid w:val="0"/>
          <w:sz w:val="22"/>
          <w:szCs w:val="22"/>
        </w:rPr>
        <w:lastRenderedPageBreak/>
        <w:t xml:space="preserve">The glycocalyx not only forms a passive barrier between the blood and the endothelium, but also actively mediates the relationship between the 2 tissues. The glycocalyx is essential for maintaining an anticoagulant surface on the endothelium (Chappell et al., 2014). The glycocalyx “contains” a large volume (1-1.7 liters) of non-circulating plasma within its meshwork (Schott, Solomon, Fries, &amp; </w:t>
      </w:r>
      <w:proofErr w:type="spellStart"/>
      <w:r w:rsidRPr="000A078D">
        <w:rPr>
          <w:rFonts w:cs="Arial"/>
          <w:snapToGrid w:val="0"/>
          <w:sz w:val="22"/>
          <w:szCs w:val="22"/>
        </w:rPr>
        <w:t>Bentzer</w:t>
      </w:r>
      <w:proofErr w:type="spellEnd"/>
      <w:r w:rsidRPr="000A078D">
        <w:rPr>
          <w:rFonts w:cs="Arial"/>
          <w:snapToGrid w:val="0"/>
          <w:sz w:val="22"/>
          <w:szCs w:val="22"/>
        </w:rPr>
        <w:t>, 2016). It also serves as a “sensor,” whereby information about fluid mechanical shear stress is transduced to the endothelial cell (</w:t>
      </w:r>
      <w:proofErr w:type="spellStart"/>
      <w:r w:rsidRPr="000A078D">
        <w:rPr>
          <w:rFonts w:cs="Arial"/>
          <w:snapToGrid w:val="0"/>
          <w:sz w:val="22"/>
          <w:szCs w:val="22"/>
        </w:rPr>
        <w:t>Pahakis</w:t>
      </w:r>
      <w:proofErr w:type="spellEnd"/>
      <w:r w:rsidRPr="000A078D">
        <w:rPr>
          <w:rFonts w:cs="Arial"/>
          <w:snapToGrid w:val="0"/>
          <w:sz w:val="22"/>
          <w:szCs w:val="22"/>
        </w:rPr>
        <w:t xml:space="preserve">, </w:t>
      </w:r>
      <w:proofErr w:type="spellStart"/>
      <w:r w:rsidRPr="000A078D">
        <w:rPr>
          <w:rFonts w:cs="Arial"/>
          <w:snapToGrid w:val="0"/>
          <w:sz w:val="22"/>
          <w:szCs w:val="22"/>
        </w:rPr>
        <w:t>Kosky</w:t>
      </w:r>
      <w:proofErr w:type="spellEnd"/>
      <w:r w:rsidRPr="000A078D">
        <w:rPr>
          <w:rFonts w:cs="Arial"/>
          <w:snapToGrid w:val="0"/>
          <w:sz w:val="22"/>
          <w:szCs w:val="22"/>
        </w:rPr>
        <w:t xml:space="preserve">, Dull, &amp; Tarbell, 2007). Most importantly, the net negative charge of the glycocalyx, imparted by glycosaminoglycan side chains, enhances the endothelium’s ability to repel blood cells and platelets, and to sieve molecules larger than 70 </w:t>
      </w:r>
      <w:proofErr w:type="spellStart"/>
      <w:r w:rsidRPr="000A078D">
        <w:rPr>
          <w:rFonts w:cs="Arial"/>
          <w:snapToGrid w:val="0"/>
          <w:sz w:val="22"/>
          <w:szCs w:val="22"/>
        </w:rPr>
        <w:t>kDa</w:t>
      </w:r>
      <w:proofErr w:type="spellEnd"/>
      <w:r w:rsidRPr="000A078D">
        <w:rPr>
          <w:rFonts w:cs="Arial"/>
          <w:snapToGrid w:val="0"/>
          <w:sz w:val="22"/>
          <w:szCs w:val="22"/>
        </w:rPr>
        <w:t xml:space="preserve"> (Alphonsus &amp; </w:t>
      </w:r>
      <w:proofErr w:type="spellStart"/>
      <w:r w:rsidRPr="000A078D">
        <w:rPr>
          <w:rFonts w:cs="Arial"/>
          <w:snapToGrid w:val="0"/>
          <w:sz w:val="22"/>
          <w:szCs w:val="22"/>
        </w:rPr>
        <w:t>Rodseth</w:t>
      </w:r>
      <w:proofErr w:type="spellEnd"/>
      <w:r w:rsidRPr="000A078D">
        <w:rPr>
          <w:rFonts w:cs="Arial"/>
          <w:snapToGrid w:val="0"/>
          <w:sz w:val="22"/>
          <w:szCs w:val="22"/>
        </w:rPr>
        <w:t xml:space="preserve">, 2014). </w:t>
      </w:r>
    </w:p>
    <w:p w14:paraId="097773C2" w14:textId="77777777" w:rsidR="000A078D" w:rsidRPr="000A078D" w:rsidRDefault="000A078D" w:rsidP="000A078D">
      <w:pPr>
        <w:contextualSpacing/>
        <w:rPr>
          <w:rFonts w:cs="Arial"/>
          <w:snapToGrid w:val="0"/>
          <w:sz w:val="22"/>
          <w:szCs w:val="22"/>
        </w:rPr>
      </w:pPr>
    </w:p>
    <w:p w14:paraId="46A098A4" w14:textId="77777777" w:rsidR="000A078D" w:rsidRDefault="000A078D" w:rsidP="000A078D">
      <w:pPr>
        <w:contextualSpacing/>
        <w:rPr>
          <w:rFonts w:cs="Arial"/>
          <w:snapToGrid w:val="0"/>
          <w:sz w:val="22"/>
          <w:szCs w:val="22"/>
        </w:rPr>
      </w:pPr>
      <w:r w:rsidRPr="000A078D">
        <w:rPr>
          <w:rFonts w:cs="Arial"/>
          <w:snapToGrid w:val="0"/>
          <w:sz w:val="22"/>
          <w:szCs w:val="22"/>
        </w:rPr>
        <w:t xml:space="preserve">Shedding of the glycocalyx may occur in response to ischemia/reperfusion, hypoxia, oxidative stress, hyperglycemia, hypervolemia, catecholamines, hemorrhagic shock, cardiac arrest, and sepsis (Alphonsus &amp; </w:t>
      </w:r>
      <w:proofErr w:type="spellStart"/>
      <w:r w:rsidRPr="000A078D">
        <w:rPr>
          <w:rFonts w:cs="Arial"/>
          <w:snapToGrid w:val="0"/>
          <w:sz w:val="22"/>
          <w:szCs w:val="22"/>
        </w:rPr>
        <w:t>Rodseth</w:t>
      </w:r>
      <w:proofErr w:type="spellEnd"/>
      <w:r w:rsidRPr="000A078D">
        <w:rPr>
          <w:rFonts w:cs="Arial"/>
          <w:snapToGrid w:val="0"/>
          <w:sz w:val="22"/>
          <w:szCs w:val="22"/>
        </w:rPr>
        <w:t xml:space="preserve">, 2014; </w:t>
      </w:r>
      <w:proofErr w:type="spellStart"/>
      <w:r w:rsidRPr="000A078D">
        <w:rPr>
          <w:rFonts w:cs="Arial"/>
          <w:snapToGrid w:val="0"/>
          <w:sz w:val="22"/>
          <w:szCs w:val="22"/>
        </w:rPr>
        <w:t>Barelli</w:t>
      </w:r>
      <w:proofErr w:type="spellEnd"/>
      <w:r w:rsidRPr="000A078D">
        <w:rPr>
          <w:rFonts w:cs="Arial"/>
          <w:snapToGrid w:val="0"/>
          <w:sz w:val="22"/>
          <w:szCs w:val="22"/>
        </w:rPr>
        <w:t xml:space="preserve"> &amp; </w:t>
      </w:r>
      <w:proofErr w:type="spellStart"/>
      <w:r w:rsidRPr="000A078D">
        <w:rPr>
          <w:rFonts w:cs="Arial"/>
          <w:snapToGrid w:val="0"/>
          <w:sz w:val="22"/>
          <w:szCs w:val="22"/>
        </w:rPr>
        <w:t>Alberio</w:t>
      </w:r>
      <w:proofErr w:type="spellEnd"/>
      <w:r w:rsidRPr="000A078D">
        <w:rPr>
          <w:rFonts w:cs="Arial"/>
          <w:snapToGrid w:val="0"/>
          <w:sz w:val="22"/>
          <w:szCs w:val="22"/>
        </w:rPr>
        <w:t xml:space="preserve">, 2018; </w:t>
      </w:r>
      <w:proofErr w:type="spellStart"/>
      <w:r w:rsidRPr="000A078D">
        <w:rPr>
          <w:rFonts w:cs="Arial"/>
          <w:snapToGrid w:val="0"/>
          <w:sz w:val="22"/>
          <w:szCs w:val="22"/>
        </w:rPr>
        <w:t>Grundmann</w:t>
      </w:r>
      <w:proofErr w:type="spellEnd"/>
      <w:r w:rsidRPr="000A078D">
        <w:rPr>
          <w:rFonts w:cs="Arial"/>
          <w:snapToGrid w:val="0"/>
          <w:sz w:val="22"/>
          <w:szCs w:val="22"/>
        </w:rPr>
        <w:t xml:space="preserve"> et al., 2012; Haywood-Watson et al., 2011; Ostrowski et al., 2015; Rehm et al., 2007). Enzymes called “</w:t>
      </w:r>
      <w:proofErr w:type="spellStart"/>
      <w:r w:rsidRPr="000A078D">
        <w:rPr>
          <w:rFonts w:cs="Arial"/>
          <w:snapToGrid w:val="0"/>
          <w:sz w:val="22"/>
          <w:szCs w:val="22"/>
        </w:rPr>
        <w:t>sheddases</w:t>
      </w:r>
      <w:proofErr w:type="spellEnd"/>
      <w:r w:rsidRPr="000A078D">
        <w:rPr>
          <w:rFonts w:cs="Arial"/>
          <w:snapToGrid w:val="0"/>
          <w:sz w:val="22"/>
          <w:szCs w:val="22"/>
        </w:rPr>
        <w:t xml:space="preserve">” mediate the degradation of the glycocalyx, to include matrix metalloproteinases, </w:t>
      </w:r>
      <w:proofErr w:type="spellStart"/>
      <w:r w:rsidRPr="000A078D">
        <w:rPr>
          <w:rFonts w:cs="Arial"/>
          <w:snapToGrid w:val="0"/>
          <w:sz w:val="22"/>
          <w:szCs w:val="22"/>
        </w:rPr>
        <w:t>heparanases</w:t>
      </w:r>
      <w:proofErr w:type="spellEnd"/>
      <w:r w:rsidRPr="000A078D">
        <w:rPr>
          <w:rFonts w:cs="Arial"/>
          <w:snapToGrid w:val="0"/>
          <w:sz w:val="22"/>
          <w:szCs w:val="22"/>
        </w:rPr>
        <w:t>, hyaluronidases, and proteases (</w:t>
      </w:r>
      <w:proofErr w:type="spellStart"/>
      <w:r w:rsidRPr="000A078D">
        <w:rPr>
          <w:rFonts w:cs="Arial"/>
          <w:snapToGrid w:val="0"/>
          <w:sz w:val="22"/>
          <w:szCs w:val="22"/>
        </w:rPr>
        <w:t>Barelli</w:t>
      </w:r>
      <w:proofErr w:type="spellEnd"/>
      <w:r w:rsidRPr="000A078D">
        <w:rPr>
          <w:rFonts w:cs="Arial"/>
          <w:snapToGrid w:val="0"/>
          <w:sz w:val="22"/>
          <w:szCs w:val="22"/>
        </w:rPr>
        <w:t xml:space="preserve"> &amp; </w:t>
      </w:r>
      <w:proofErr w:type="spellStart"/>
      <w:r w:rsidRPr="000A078D">
        <w:rPr>
          <w:rFonts w:cs="Arial"/>
          <w:snapToGrid w:val="0"/>
          <w:sz w:val="22"/>
          <w:szCs w:val="22"/>
        </w:rPr>
        <w:t>Alberio</w:t>
      </w:r>
      <w:proofErr w:type="spellEnd"/>
      <w:r w:rsidRPr="000A078D">
        <w:rPr>
          <w:rFonts w:cs="Arial"/>
          <w:snapToGrid w:val="0"/>
          <w:sz w:val="22"/>
          <w:szCs w:val="22"/>
        </w:rPr>
        <w:t xml:space="preserve">, 2018). Compounds which reportedly protect the glycocalyx have been reviewed (Schott et al., 2016) and include hydrocortisone, antithrombin III, protein C, nitric oxide, hyaluronic acid, chondroitin sulfate, </w:t>
      </w:r>
      <w:proofErr w:type="spellStart"/>
      <w:r w:rsidRPr="000A078D">
        <w:rPr>
          <w:rFonts w:cs="Arial"/>
          <w:snapToGrid w:val="0"/>
          <w:sz w:val="22"/>
          <w:szCs w:val="22"/>
        </w:rPr>
        <w:t>sulodexide</w:t>
      </w:r>
      <w:proofErr w:type="spellEnd"/>
      <w:r w:rsidRPr="000A078D">
        <w:rPr>
          <w:rFonts w:cs="Arial"/>
          <w:snapToGrid w:val="0"/>
          <w:sz w:val="22"/>
          <w:szCs w:val="22"/>
        </w:rPr>
        <w:t xml:space="preserve"> (a heparin and dermatan sulfate mixture), </w:t>
      </w:r>
      <w:proofErr w:type="spellStart"/>
      <w:r w:rsidRPr="000A078D">
        <w:rPr>
          <w:rFonts w:cs="Arial"/>
          <w:snapToGrid w:val="0"/>
          <w:sz w:val="22"/>
          <w:szCs w:val="22"/>
        </w:rPr>
        <w:t>lidoflazine</w:t>
      </w:r>
      <w:proofErr w:type="spellEnd"/>
      <w:r w:rsidRPr="000A078D">
        <w:rPr>
          <w:rFonts w:cs="Arial"/>
          <w:snapToGrid w:val="0"/>
          <w:sz w:val="22"/>
          <w:szCs w:val="22"/>
        </w:rPr>
        <w:t xml:space="preserve"> (a calcium-channel blocker), albumin, hydroxyethyl starch, N-acetylcysteine, and metformin. Clinically, this is associated with shedding of the syndecan-1 ectodomain. Shed ectodomains following trauma are associated with enhanced shock, inflammation, and endothelial damage (</w:t>
      </w:r>
      <w:proofErr w:type="spellStart"/>
      <w:r w:rsidRPr="000A078D">
        <w:rPr>
          <w:rFonts w:cs="Arial"/>
          <w:snapToGrid w:val="0"/>
          <w:sz w:val="22"/>
          <w:szCs w:val="22"/>
        </w:rPr>
        <w:t>Chignalia</w:t>
      </w:r>
      <w:proofErr w:type="spellEnd"/>
      <w:r w:rsidRPr="000A078D">
        <w:rPr>
          <w:rFonts w:cs="Arial"/>
          <w:snapToGrid w:val="0"/>
          <w:sz w:val="22"/>
          <w:szCs w:val="22"/>
        </w:rPr>
        <w:t xml:space="preserve"> et al., 2016), and independently predict mortality in injured patients (Johansson, </w:t>
      </w:r>
      <w:proofErr w:type="spellStart"/>
      <w:r w:rsidRPr="000A078D">
        <w:rPr>
          <w:rFonts w:cs="Arial"/>
          <w:snapToGrid w:val="0"/>
          <w:sz w:val="22"/>
          <w:szCs w:val="22"/>
        </w:rPr>
        <w:t>Stensballe</w:t>
      </w:r>
      <w:proofErr w:type="spellEnd"/>
      <w:r w:rsidRPr="000A078D">
        <w:rPr>
          <w:rFonts w:cs="Arial"/>
          <w:snapToGrid w:val="0"/>
          <w:sz w:val="22"/>
          <w:szCs w:val="22"/>
        </w:rPr>
        <w:t>, Rasmussen, &amp; Ostrowski, 2011).</w:t>
      </w:r>
    </w:p>
    <w:p w14:paraId="1A0CAA24" w14:textId="77777777" w:rsidR="000A078D" w:rsidRPr="000A078D" w:rsidRDefault="000A078D" w:rsidP="000A078D">
      <w:pPr>
        <w:contextualSpacing/>
        <w:rPr>
          <w:rFonts w:cs="Arial"/>
          <w:snapToGrid w:val="0"/>
          <w:sz w:val="22"/>
          <w:szCs w:val="22"/>
        </w:rPr>
      </w:pPr>
    </w:p>
    <w:p w14:paraId="72E7E365" w14:textId="77777777" w:rsidR="000A078D" w:rsidRDefault="000A078D" w:rsidP="000A078D">
      <w:pPr>
        <w:contextualSpacing/>
        <w:rPr>
          <w:rFonts w:cs="Arial"/>
          <w:snapToGrid w:val="0"/>
          <w:sz w:val="22"/>
          <w:szCs w:val="22"/>
        </w:rPr>
      </w:pPr>
      <w:r w:rsidRPr="000A078D">
        <w:rPr>
          <w:rFonts w:cs="Arial"/>
          <w:snapToGrid w:val="0"/>
          <w:sz w:val="22"/>
          <w:szCs w:val="22"/>
        </w:rPr>
        <w:t>A substantial body of microvascular physiology research supports the concept that choice of perfusate influences microvascular permeability, and that this permeability is mediated by the glycoc</w:t>
      </w:r>
      <w:r w:rsidR="004A7977">
        <w:rPr>
          <w:rFonts w:cs="Arial"/>
          <w:snapToGrid w:val="0"/>
          <w:sz w:val="22"/>
          <w:szCs w:val="22"/>
        </w:rPr>
        <w:t>alyx; see our recent review (</w:t>
      </w:r>
      <w:r w:rsidRPr="000A078D">
        <w:rPr>
          <w:rFonts w:cs="Arial"/>
          <w:snapToGrid w:val="0"/>
          <w:sz w:val="22"/>
          <w:szCs w:val="22"/>
        </w:rPr>
        <w:t xml:space="preserve">Gurney, </w:t>
      </w:r>
      <w:proofErr w:type="spellStart"/>
      <w:r w:rsidRPr="000A078D">
        <w:rPr>
          <w:rFonts w:cs="Arial"/>
          <w:snapToGrid w:val="0"/>
          <w:sz w:val="22"/>
          <w:szCs w:val="22"/>
        </w:rPr>
        <w:t>Kozar</w:t>
      </w:r>
      <w:proofErr w:type="spellEnd"/>
      <w:r w:rsidRPr="000A078D">
        <w:rPr>
          <w:rFonts w:cs="Arial"/>
          <w:snapToGrid w:val="0"/>
          <w:sz w:val="22"/>
          <w:szCs w:val="22"/>
        </w:rPr>
        <w:t>,</w:t>
      </w:r>
      <w:r>
        <w:rPr>
          <w:rFonts w:cs="Arial"/>
          <w:snapToGrid w:val="0"/>
          <w:sz w:val="22"/>
          <w:szCs w:val="22"/>
        </w:rPr>
        <w:t xml:space="preserve"> &amp;</w:t>
      </w:r>
      <w:r w:rsidRPr="000A078D">
        <w:rPr>
          <w:rFonts w:cs="Arial"/>
          <w:snapToGrid w:val="0"/>
          <w:sz w:val="22"/>
          <w:szCs w:val="22"/>
        </w:rPr>
        <w:t xml:space="preserve"> </w:t>
      </w:r>
      <w:proofErr w:type="spellStart"/>
      <w:r w:rsidRPr="000A078D">
        <w:rPr>
          <w:rFonts w:cs="Arial"/>
          <w:snapToGrid w:val="0"/>
          <w:sz w:val="22"/>
          <w:szCs w:val="22"/>
        </w:rPr>
        <w:t>Cancio</w:t>
      </w:r>
      <w:proofErr w:type="spellEnd"/>
      <w:r>
        <w:rPr>
          <w:rFonts w:cs="Arial"/>
          <w:snapToGrid w:val="0"/>
          <w:sz w:val="22"/>
          <w:szCs w:val="22"/>
        </w:rPr>
        <w:t>, 2019</w:t>
      </w:r>
      <w:r w:rsidRPr="000A078D">
        <w:rPr>
          <w:rFonts w:cs="Arial"/>
          <w:snapToGrid w:val="0"/>
          <w:sz w:val="22"/>
          <w:szCs w:val="22"/>
        </w:rPr>
        <w:t>)</w:t>
      </w:r>
      <w:r>
        <w:rPr>
          <w:rFonts w:cs="Arial"/>
          <w:snapToGrid w:val="0"/>
          <w:sz w:val="22"/>
          <w:szCs w:val="22"/>
        </w:rPr>
        <w:t>.</w:t>
      </w:r>
      <w:r w:rsidRPr="000A078D">
        <w:rPr>
          <w:rFonts w:cs="Arial"/>
          <w:snapToGrid w:val="0"/>
          <w:sz w:val="22"/>
          <w:szCs w:val="22"/>
        </w:rPr>
        <w:t xml:space="preserve"> These studies provide evidence in support of the superiority of plasma to albumin or to crystalloid solutions for glycocalyx protection. </w:t>
      </w:r>
    </w:p>
    <w:p w14:paraId="450B7BFF" w14:textId="77777777" w:rsidR="000A078D" w:rsidRPr="000A078D" w:rsidRDefault="000A078D" w:rsidP="000A078D">
      <w:pPr>
        <w:contextualSpacing/>
        <w:rPr>
          <w:rFonts w:cs="Arial"/>
          <w:snapToGrid w:val="0"/>
          <w:sz w:val="22"/>
          <w:szCs w:val="22"/>
        </w:rPr>
      </w:pPr>
    </w:p>
    <w:p w14:paraId="64A0CB76" w14:textId="77777777" w:rsidR="003432CD" w:rsidRDefault="000A078D" w:rsidP="003432CD">
      <w:pPr>
        <w:contextualSpacing/>
        <w:rPr>
          <w:rFonts w:cs="Arial"/>
          <w:snapToGrid w:val="0"/>
          <w:sz w:val="22"/>
          <w:szCs w:val="22"/>
        </w:rPr>
      </w:pPr>
      <w:r w:rsidRPr="000A078D">
        <w:rPr>
          <w:rFonts w:cs="Arial"/>
          <w:snapToGrid w:val="0"/>
          <w:sz w:val="22"/>
          <w:szCs w:val="22"/>
        </w:rPr>
        <w:t xml:space="preserve">Accordingly, investigators have examined the role of the glycocalyx in animal models of hemorrhage. </w:t>
      </w:r>
      <w:proofErr w:type="spellStart"/>
      <w:r w:rsidRPr="000A078D">
        <w:rPr>
          <w:rFonts w:cs="Arial"/>
          <w:snapToGrid w:val="0"/>
          <w:sz w:val="22"/>
          <w:szCs w:val="22"/>
        </w:rPr>
        <w:t>Kozar</w:t>
      </w:r>
      <w:proofErr w:type="spellEnd"/>
      <w:r w:rsidRPr="000A078D">
        <w:rPr>
          <w:rFonts w:cs="Arial"/>
          <w:snapToGrid w:val="0"/>
          <w:sz w:val="22"/>
          <w:szCs w:val="22"/>
        </w:rPr>
        <w:t xml:space="preserve"> et al. conducted studies of rats with hemorrhagic shock, then resuscitated with either LR or plasma. Shock caused degradation of glycocalyx by electron microscopy. The glycocalyx was partially restored by plasma, but not by LR, and pulmonary syndecan-1 mRNA expression was higher in animals treated with plasma than with LR. Plasma mitigated lung injury as well (</w:t>
      </w:r>
      <w:proofErr w:type="spellStart"/>
      <w:r w:rsidRPr="000A078D">
        <w:rPr>
          <w:rFonts w:cs="Arial"/>
          <w:snapToGrid w:val="0"/>
          <w:sz w:val="22"/>
          <w:szCs w:val="22"/>
        </w:rPr>
        <w:t>Kozar</w:t>
      </w:r>
      <w:proofErr w:type="spellEnd"/>
      <w:r w:rsidRPr="000A078D">
        <w:rPr>
          <w:rFonts w:cs="Arial"/>
          <w:snapToGrid w:val="0"/>
          <w:sz w:val="22"/>
          <w:szCs w:val="22"/>
        </w:rPr>
        <w:t xml:space="preserve"> et al., 2011). Nelson and colleagues resuscitated rats</w:t>
      </w:r>
      <w:r w:rsidR="00AE3F66">
        <w:rPr>
          <w:rFonts w:cs="Arial"/>
          <w:snapToGrid w:val="0"/>
          <w:sz w:val="22"/>
          <w:szCs w:val="22"/>
        </w:rPr>
        <w:t xml:space="preserve"> </w:t>
      </w:r>
      <w:r w:rsidR="003432CD" w:rsidRPr="003432CD">
        <w:rPr>
          <w:rFonts w:cs="Arial"/>
          <w:snapToGrid w:val="0"/>
          <w:sz w:val="22"/>
          <w:szCs w:val="22"/>
        </w:rPr>
        <w:t xml:space="preserve">bled 30% with FFP, albumin, or Ringer’s acetate. Both FFP and albumin restored plasma volume, whereas Ringer’s acetate did not. Heparan sulfate levels were lower in the FFP and albumin groups. Syndecan-1 levels did not differ among groups (Nelson, </w:t>
      </w:r>
      <w:proofErr w:type="spellStart"/>
      <w:r w:rsidR="003432CD" w:rsidRPr="003432CD">
        <w:rPr>
          <w:rFonts w:cs="Arial"/>
          <w:snapToGrid w:val="0"/>
          <w:sz w:val="22"/>
          <w:szCs w:val="22"/>
        </w:rPr>
        <w:t>Statkevicius</w:t>
      </w:r>
      <w:proofErr w:type="spellEnd"/>
      <w:r w:rsidR="003432CD" w:rsidRPr="003432CD">
        <w:rPr>
          <w:rFonts w:cs="Arial"/>
          <w:snapToGrid w:val="0"/>
          <w:sz w:val="22"/>
          <w:szCs w:val="22"/>
        </w:rPr>
        <w:t xml:space="preserve">, Schott, Johansson, &amp; </w:t>
      </w:r>
      <w:proofErr w:type="spellStart"/>
      <w:r w:rsidR="003432CD" w:rsidRPr="003432CD">
        <w:rPr>
          <w:rFonts w:cs="Arial"/>
          <w:snapToGrid w:val="0"/>
          <w:sz w:val="22"/>
          <w:szCs w:val="22"/>
        </w:rPr>
        <w:t>Bentzer</w:t>
      </w:r>
      <w:proofErr w:type="spellEnd"/>
      <w:r w:rsidR="003432CD" w:rsidRPr="003432CD">
        <w:rPr>
          <w:rFonts w:cs="Arial"/>
          <w:snapToGrid w:val="0"/>
          <w:sz w:val="22"/>
          <w:szCs w:val="22"/>
        </w:rPr>
        <w:t xml:space="preserve">, 2016). </w:t>
      </w:r>
    </w:p>
    <w:p w14:paraId="07AA684E" w14:textId="77777777" w:rsidR="003432CD" w:rsidRPr="003432CD" w:rsidRDefault="003432CD" w:rsidP="003432CD">
      <w:pPr>
        <w:contextualSpacing/>
        <w:rPr>
          <w:rFonts w:cs="Arial"/>
          <w:snapToGrid w:val="0"/>
          <w:sz w:val="22"/>
          <w:szCs w:val="22"/>
        </w:rPr>
      </w:pPr>
    </w:p>
    <w:p w14:paraId="2F70242C"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Torres Filho and colleagues evaluated various resuscitation fluids in rats with 40% blood volume hemorrhage. Intravital microscopy was used to measure glycocalyx thickness in cremasteric postcapillary venules. Glycocalyx thickness (negatively), and microvascular permeability (positively), were correlated with plasma syndecan-1 and heparin sulfate levels. Overall, resuscitation with crystalloid solutions (LR or normal saline) evoked glycocalyx damage and increased permeability, resuscitation with fresh whole blood or plasma elicited protection, and albumin had an intermediate effect (Torres Filho, Torres, Salgado, &amp; </w:t>
      </w:r>
      <w:proofErr w:type="spellStart"/>
      <w:r w:rsidRPr="003432CD">
        <w:rPr>
          <w:rFonts w:cs="Arial"/>
          <w:snapToGrid w:val="0"/>
          <w:sz w:val="22"/>
          <w:szCs w:val="22"/>
        </w:rPr>
        <w:t>Dubick</w:t>
      </w:r>
      <w:proofErr w:type="spellEnd"/>
      <w:r w:rsidRPr="003432CD">
        <w:rPr>
          <w:rFonts w:cs="Arial"/>
          <w:snapToGrid w:val="0"/>
          <w:sz w:val="22"/>
          <w:szCs w:val="22"/>
        </w:rPr>
        <w:t xml:space="preserve">, 2016). </w:t>
      </w:r>
    </w:p>
    <w:p w14:paraId="7C28696C" w14:textId="77777777" w:rsidR="003432CD" w:rsidRPr="003432CD" w:rsidRDefault="003432CD" w:rsidP="003432CD">
      <w:pPr>
        <w:contextualSpacing/>
        <w:rPr>
          <w:rFonts w:cs="Arial"/>
          <w:snapToGrid w:val="0"/>
          <w:sz w:val="22"/>
          <w:szCs w:val="22"/>
        </w:rPr>
      </w:pPr>
      <w:proofErr w:type="spellStart"/>
      <w:r w:rsidRPr="003432CD">
        <w:rPr>
          <w:rFonts w:cs="Arial"/>
          <w:snapToGrid w:val="0"/>
          <w:sz w:val="22"/>
          <w:szCs w:val="22"/>
        </w:rPr>
        <w:t>Pati</w:t>
      </w:r>
      <w:proofErr w:type="spellEnd"/>
      <w:r w:rsidRPr="003432CD">
        <w:rPr>
          <w:rFonts w:cs="Arial"/>
          <w:snapToGrid w:val="0"/>
          <w:sz w:val="22"/>
          <w:szCs w:val="22"/>
        </w:rPr>
        <w:t xml:space="preserve"> and colleagues evaluated albumin, FFP, and the factor concentrate, </w:t>
      </w:r>
      <w:proofErr w:type="spellStart"/>
      <w:r w:rsidRPr="003432CD">
        <w:rPr>
          <w:rFonts w:cs="Arial"/>
          <w:snapToGrid w:val="0"/>
          <w:sz w:val="22"/>
          <w:szCs w:val="22"/>
        </w:rPr>
        <w:t>Kcentra</w:t>
      </w:r>
      <w:proofErr w:type="spellEnd"/>
      <w:r w:rsidRPr="003432CD">
        <w:rPr>
          <w:rFonts w:cs="Arial"/>
          <w:snapToGrid w:val="0"/>
          <w:sz w:val="22"/>
          <w:szCs w:val="22"/>
        </w:rPr>
        <w:t xml:space="preserve">, in a mouse model of hemorrhagic-shock-induced pulmonary vascular leak. Interestingly, </w:t>
      </w:r>
      <w:proofErr w:type="spellStart"/>
      <w:r w:rsidRPr="003432CD">
        <w:rPr>
          <w:rFonts w:cs="Arial"/>
          <w:snapToGrid w:val="0"/>
          <w:sz w:val="22"/>
          <w:szCs w:val="22"/>
        </w:rPr>
        <w:t>Kcentra</w:t>
      </w:r>
      <w:proofErr w:type="spellEnd"/>
      <w:r w:rsidRPr="003432CD">
        <w:rPr>
          <w:rFonts w:cs="Arial"/>
          <w:snapToGrid w:val="0"/>
          <w:sz w:val="22"/>
          <w:szCs w:val="22"/>
        </w:rPr>
        <w:t xml:space="preserve"> and FFP, but not albumin, inhibited vascular permeability in the model. </w:t>
      </w:r>
      <w:proofErr w:type="spellStart"/>
      <w:r w:rsidRPr="003432CD">
        <w:rPr>
          <w:rFonts w:cs="Arial"/>
          <w:snapToGrid w:val="0"/>
          <w:sz w:val="22"/>
          <w:szCs w:val="22"/>
        </w:rPr>
        <w:t>Kcentra</w:t>
      </w:r>
      <w:proofErr w:type="spellEnd"/>
      <w:r w:rsidRPr="003432CD">
        <w:rPr>
          <w:rFonts w:cs="Arial"/>
          <w:snapToGrid w:val="0"/>
          <w:sz w:val="22"/>
          <w:szCs w:val="22"/>
        </w:rPr>
        <w:t xml:space="preserve"> was found to contain nearly 100 proteins, to include albumin, prothrombin, factors VII, IX, and X, proteins C and S, and antithrombin III. As in the case of FFP, the proteins in </w:t>
      </w:r>
      <w:proofErr w:type="spellStart"/>
      <w:r w:rsidRPr="003432CD">
        <w:rPr>
          <w:rFonts w:cs="Arial"/>
          <w:snapToGrid w:val="0"/>
          <w:sz w:val="22"/>
          <w:szCs w:val="22"/>
        </w:rPr>
        <w:t>Kcentra</w:t>
      </w:r>
      <w:proofErr w:type="spellEnd"/>
      <w:r w:rsidRPr="003432CD">
        <w:rPr>
          <w:rFonts w:cs="Arial"/>
          <w:snapToGrid w:val="0"/>
          <w:sz w:val="22"/>
          <w:szCs w:val="22"/>
        </w:rPr>
        <w:t xml:space="preserve"> responsible for the observed effects remain uncertain (</w:t>
      </w:r>
      <w:proofErr w:type="spellStart"/>
      <w:r w:rsidRPr="003432CD">
        <w:rPr>
          <w:rFonts w:cs="Arial"/>
          <w:snapToGrid w:val="0"/>
          <w:sz w:val="22"/>
          <w:szCs w:val="22"/>
        </w:rPr>
        <w:t>Pati</w:t>
      </w:r>
      <w:proofErr w:type="spellEnd"/>
      <w:r w:rsidRPr="003432CD">
        <w:rPr>
          <w:rFonts w:cs="Arial"/>
          <w:snapToGrid w:val="0"/>
          <w:sz w:val="22"/>
          <w:szCs w:val="22"/>
        </w:rPr>
        <w:t xml:space="preserve"> et al., 2016).</w:t>
      </w:r>
    </w:p>
    <w:p w14:paraId="35615257" w14:textId="77777777" w:rsidR="003432CD" w:rsidRDefault="003432CD" w:rsidP="003432CD">
      <w:pPr>
        <w:contextualSpacing/>
        <w:rPr>
          <w:rFonts w:cs="Arial"/>
          <w:snapToGrid w:val="0"/>
          <w:sz w:val="22"/>
          <w:szCs w:val="22"/>
        </w:rPr>
      </w:pPr>
    </w:p>
    <w:p w14:paraId="71A0A20D" w14:textId="77777777" w:rsidR="003432CD" w:rsidRDefault="003432CD" w:rsidP="003432CD">
      <w:pPr>
        <w:contextualSpacing/>
        <w:rPr>
          <w:rFonts w:cs="Arial"/>
          <w:snapToGrid w:val="0"/>
          <w:sz w:val="22"/>
          <w:szCs w:val="22"/>
        </w:rPr>
      </w:pPr>
      <w:r w:rsidRPr="003432CD">
        <w:rPr>
          <w:rFonts w:cs="Arial"/>
          <w:snapToGrid w:val="0"/>
          <w:sz w:val="22"/>
          <w:szCs w:val="22"/>
        </w:rPr>
        <w:t xml:space="preserve">In clinical studies, restoration of the glycocalyx is increasingly recognized as an important therapeutic goal. Holcomb and colleagues have demonstrated a decrease in mortality and improved outcomes </w:t>
      </w:r>
      <w:r w:rsidRPr="00DA4CEC">
        <w:rPr>
          <w:rFonts w:cs="Arial"/>
          <w:i/>
          <w:snapToGrid w:val="0"/>
          <w:sz w:val="22"/>
          <w:szCs w:val="22"/>
        </w:rPr>
        <w:t>in vitro</w:t>
      </w:r>
      <w:r w:rsidRPr="003432CD">
        <w:rPr>
          <w:rFonts w:cs="Arial"/>
          <w:snapToGrid w:val="0"/>
          <w:sz w:val="22"/>
          <w:szCs w:val="22"/>
        </w:rPr>
        <w:t xml:space="preserve">, </w:t>
      </w:r>
      <w:r w:rsidRPr="00DA4CEC">
        <w:rPr>
          <w:rFonts w:cs="Arial"/>
          <w:i/>
          <w:snapToGrid w:val="0"/>
          <w:sz w:val="22"/>
          <w:szCs w:val="22"/>
        </w:rPr>
        <w:t>in vivo</w:t>
      </w:r>
      <w:r w:rsidRPr="003432CD">
        <w:rPr>
          <w:rFonts w:cs="Arial"/>
          <w:snapToGrid w:val="0"/>
          <w:sz w:val="22"/>
          <w:szCs w:val="22"/>
        </w:rPr>
        <w:t xml:space="preserve">, and clinically after trauma and hemorrhagic shock from plasma-based resuscitative strategies (Holcomb et al., 2015; Holcomb, Fox, Wade, &amp; Group, 2013). These benefits appear to extend beyond the ability to correct trauma-induced coagulopathy and provide hemorrhage </w:t>
      </w:r>
      <w:proofErr w:type="gramStart"/>
      <w:r w:rsidRPr="003432CD">
        <w:rPr>
          <w:rFonts w:cs="Arial"/>
          <w:snapToGrid w:val="0"/>
          <w:sz w:val="22"/>
          <w:szCs w:val="22"/>
        </w:rPr>
        <w:t>control, and</w:t>
      </w:r>
      <w:proofErr w:type="gramEnd"/>
      <w:r w:rsidRPr="003432CD">
        <w:rPr>
          <w:rFonts w:cs="Arial"/>
          <w:snapToGrid w:val="0"/>
          <w:sz w:val="22"/>
          <w:szCs w:val="22"/>
        </w:rPr>
        <w:t xml:space="preserve"> involve protective effects to a </w:t>
      </w:r>
      <w:r w:rsidRPr="003432CD">
        <w:rPr>
          <w:rFonts w:cs="Arial"/>
          <w:snapToGrid w:val="0"/>
          <w:sz w:val="22"/>
          <w:szCs w:val="22"/>
        </w:rPr>
        <w:lastRenderedPageBreak/>
        <w:t xml:space="preserve">dysfunctional endothelium (Peng et al., 2013). Early plasma-based resuscitation reverses the </w:t>
      </w:r>
      <w:proofErr w:type="spellStart"/>
      <w:r w:rsidRPr="003432CD">
        <w:rPr>
          <w:rFonts w:cs="Arial"/>
          <w:snapToGrid w:val="0"/>
          <w:sz w:val="22"/>
          <w:szCs w:val="22"/>
        </w:rPr>
        <w:t>endotheliopathy</w:t>
      </w:r>
      <w:proofErr w:type="spellEnd"/>
      <w:r w:rsidRPr="003432CD">
        <w:rPr>
          <w:rFonts w:cs="Arial"/>
          <w:snapToGrid w:val="0"/>
          <w:sz w:val="22"/>
          <w:szCs w:val="22"/>
        </w:rPr>
        <w:t xml:space="preserve"> of trauma by restoring the glycocalyx. Using plasma as the primary volume expander rather than crystalloids has been associated with decreased morbidity and mortality in hemorrhagic shock patients (Cotton et al., 2011). Joseph et al. found in trauma laparotomy patients that minimizing the use of crystalloids was associated not only with improved outcomes but also virtually eliminated ACS (Joseph et al., 2014). In a multi-institutional analysis of bleeding patients requiring massive transfusion who were resuscitated with modern-day high plasma ratios, the increased use of crystalloids was still associated with increased morbidity (Duchesne et al., 2013).</w:t>
      </w:r>
    </w:p>
    <w:p w14:paraId="3A75D3BE" w14:textId="77777777" w:rsidR="003432CD" w:rsidRPr="003432CD" w:rsidRDefault="003432CD" w:rsidP="003432CD">
      <w:pPr>
        <w:contextualSpacing/>
        <w:rPr>
          <w:rFonts w:cs="Arial"/>
          <w:snapToGrid w:val="0"/>
          <w:sz w:val="22"/>
          <w:szCs w:val="22"/>
        </w:rPr>
      </w:pPr>
    </w:p>
    <w:p w14:paraId="55490626"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In brief, extensive studies in animal models and trauma patients indicate the importance of the endothelial glycocalyx, to include in the lungs (Peng et al., 2013), and the potential superiority of plasma to other fluids in protecting or restoring it following trauma/hemorrhage. We will now present the central hypothesis of the present proposal, which is that the same problem of glycocalyx injury also pertains to burn shock and can be addressed with plasma-based resuscitation. </w:t>
      </w:r>
    </w:p>
    <w:p w14:paraId="6D7DCFBF" w14:textId="77777777" w:rsidR="003432CD" w:rsidRPr="003432CD" w:rsidRDefault="003432CD" w:rsidP="003432CD">
      <w:pPr>
        <w:contextualSpacing/>
        <w:rPr>
          <w:rFonts w:cs="Arial"/>
          <w:snapToGrid w:val="0"/>
          <w:sz w:val="22"/>
          <w:szCs w:val="22"/>
        </w:rPr>
      </w:pPr>
    </w:p>
    <w:p w14:paraId="0E97BA77" w14:textId="77777777" w:rsidR="003432CD" w:rsidRDefault="003432CD" w:rsidP="003432CD">
      <w:pPr>
        <w:contextualSpacing/>
        <w:rPr>
          <w:rFonts w:cs="Arial"/>
          <w:snapToGrid w:val="0"/>
          <w:sz w:val="22"/>
          <w:szCs w:val="22"/>
          <w:u w:val="single"/>
        </w:rPr>
      </w:pPr>
      <w:proofErr w:type="spellStart"/>
      <w:r w:rsidRPr="003432CD">
        <w:rPr>
          <w:rFonts w:cs="Arial"/>
          <w:snapToGrid w:val="0"/>
          <w:sz w:val="22"/>
          <w:szCs w:val="22"/>
          <w:u w:val="single"/>
        </w:rPr>
        <w:t>Endotheliopathy</w:t>
      </w:r>
      <w:proofErr w:type="spellEnd"/>
      <w:r w:rsidRPr="003432CD">
        <w:rPr>
          <w:rFonts w:cs="Arial"/>
          <w:snapToGrid w:val="0"/>
          <w:sz w:val="22"/>
          <w:szCs w:val="22"/>
          <w:u w:val="single"/>
        </w:rPr>
        <w:t xml:space="preserve"> of Burns </w:t>
      </w:r>
    </w:p>
    <w:p w14:paraId="6DD9263E" w14:textId="77777777" w:rsidR="003432CD" w:rsidRPr="003432CD" w:rsidRDefault="003432CD" w:rsidP="003432CD">
      <w:pPr>
        <w:contextualSpacing/>
        <w:rPr>
          <w:rFonts w:cs="Arial"/>
          <w:snapToGrid w:val="0"/>
          <w:sz w:val="22"/>
          <w:szCs w:val="22"/>
          <w:u w:val="single"/>
        </w:rPr>
      </w:pPr>
    </w:p>
    <w:p w14:paraId="3E9D0F83"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We propose that, similarly, there is an </w:t>
      </w:r>
      <w:proofErr w:type="spellStart"/>
      <w:r w:rsidRPr="003432CD">
        <w:rPr>
          <w:rFonts w:cs="Arial"/>
          <w:snapToGrid w:val="0"/>
          <w:sz w:val="22"/>
          <w:szCs w:val="22"/>
        </w:rPr>
        <w:t>endotheliopathy</w:t>
      </w:r>
      <w:proofErr w:type="spellEnd"/>
      <w:r w:rsidRPr="003432CD">
        <w:rPr>
          <w:rFonts w:cs="Arial"/>
          <w:snapToGrid w:val="0"/>
          <w:sz w:val="22"/>
          <w:szCs w:val="22"/>
        </w:rPr>
        <w:t xml:space="preserve"> of burns that will be abrogated by a paradigm shift in burn resuscitation away from a crystalloid-based strategy to a plasma-based strategy. There is recent evidence that syndecan-1 shedding also occurs following burns. Cruz et al. in a rat model of 25% and 40% TBSA burns demonstrated increased syndecan-1 shedding proportional to burn size (Cruz, Carney, Chen, Moffatt, &amp; </w:t>
      </w:r>
      <w:proofErr w:type="spellStart"/>
      <w:r w:rsidRPr="003432CD">
        <w:rPr>
          <w:rFonts w:cs="Arial"/>
          <w:snapToGrid w:val="0"/>
          <w:sz w:val="22"/>
          <w:szCs w:val="22"/>
        </w:rPr>
        <w:t>Shupp</w:t>
      </w:r>
      <w:proofErr w:type="spellEnd"/>
      <w:r w:rsidRPr="003432CD">
        <w:rPr>
          <w:rFonts w:cs="Arial"/>
          <w:snapToGrid w:val="0"/>
          <w:sz w:val="22"/>
          <w:szCs w:val="22"/>
        </w:rPr>
        <w:t xml:space="preserve">, 2017). In a prospective observational clinical study, and after adjusting for age, sex, TBSA, and inhalation injury, </w:t>
      </w:r>
      <w:proofErr w:type="spellStart"/>
      <w:r w:rsidRPr="003432CD">
        <w:rPr>
          <w:rFonts w:cs="Arial"/>
          <w:snapToGrid w:val="0"/>
          <w:sz w:val="22"/>
          <w:szCs w:val="22"/>
        </w:rPr>
        <w:t>Osuka</w:t>
      </w:r>
      <w:proofErr w:type="spellEnd"/>
      <w:r w:rsidRPr="003432CD">
        <w:rPr>
          <w:rFonts w:cs="Arial"/>
          <w:snapToGrid w:val="0"/>
          <w:sz w:val="22"/>
          <w:szCs w:val="22"/>
        </w:rPr>
        <w:t xml:space="preserve"> et al. found that syndecan-1 shedding was independently correlated with increased fluid resuscitation volume and the development of burn-induced compartment syndromes (</w:t>
      </w:r>
      <w:proofErr w:type="spellStart"/>
      <w:r w:rsidRPr="003432CD">
        <w:rPr>
          <w:rFonts w:cs="Arial"/>
          <w:snapToGrid w:val="0"/>
          <w:sz w:val="22"/>
          <w:szCs w:val="22"/>
        </w:rPr>
        <w:t>Osuka</w:t>
      </w:r>
      <w:proofErr w:type="spellEnd"/>
      <w:r w:rsidRPr="003432CD">
        <w:rPr>
          <w:rFonts w:cs="Arial"/>
          <w:snapToGrid w:val="0"/>
          <w:sz w:val="22"/>
          <w:szCs w:val="22"/>
        </w:rPr>
        <w:t xml:space="preserve"> et al., 2018). </w:t>
      </w:r>
    </w:p>
    <w:p w14:paraId="2A68D927" w14:textId="77777777" w:rsidR="003432CD" w:rsidRPr="003432CD" w:rsidRDefault="003432CD" w:rsidP="003432CD">
      <w:pPr>
        <w:contextualSpacing/>
        <w:rPr>
          <w:rFonts w:cs="Arial"/>
          <w:snapToGrid w:val="0"/>
          <w:sz w:val="22"/>
          <w:szCs w:val="22"/>
        </w:rPr>
      </w:pPr>
      <w:r w:rsidRPr="003432CD">
        <w:rPr>
          <w:rFonts w:cs="Arial"/>
          <w:snapToGrid w:val="0"/>
          <w:sz w:val="22"/>
          <w:szCs w:val="22"/>
        </w:rPr>
        <w:t>A significant knowledge gap exists concerning the utility of plasma in burn resuscitation in the modern era, but the available data suggest that it may be the fluid of choice. Du et al. from Pittsburgh compared LR, FFP, and hypertonic saline (HTS) for burn resuscitation (Du, Slater, &amp; Goldfarb, 1991). The volume infused was a mean of 4.8 ml/kg/TBSA in the LR group, 3.16 in the HTS group and 2.68 in the FFP group. The median % weight gain at the end of the first day of treatment was 10.7 in the LR group, 7.9 in the HTS group and 2.4 in the FFP group. Their formula incorporating FFP for resuscitation is called the Slater formula (</w:t>
      </w:r>
      <w:proofErr w:type="spellStart"/>
      <w:r w:rsidRPr="003432CD">
        <w:rPr>
          <w:rFonts w:cs="Arial"/>
          <w:snapToGrid w:val="0"/>
          <w:sz w:val="22"/>
          <w:szCs w:val="22"/>
        </w:rPr>
        <w:t>Cartotto</w:t>
      </w:r>
      <w:proofErr w:type="spellEnd"/>
      <w:r w:rsidRPr="003432CD">
        <w:rPr>
          <w:rFonts w:cs="Arial"/>
          <w:snapToGrid w:val="0"/>
          <w:sz w:val="22"/>
          <w:szCs w:val="22"/>
        </w:rPr>
        <w:t xml:space="preserve"> et al., 2016). </w:t>
      </w:r>
    </w:p>
    <w:p w14:paraId="135F685D"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O’Mara and colleagues from the same group conducted a </w:t>
      </w:r>
      <w:proofErr w:type="gramStart"/>
      <w:r w:rsidRPr="003432CD">
        <w:rPr>
          <w:rFonts w:cs="Arial"/>
          <w:snapToGrid w:val="0"/>
          <w:sz w:val="22"/>
          <w:szCs w:val="22"/>
        </w:rPr>
        <w:t>single-center</w:t>
      </w:r>
      <w:proofErr w:type="gramEnd"/>
      <w:r w:rsidRPr="003432CD">
        <w:rPr>
          <w:rFonts w:cs="Arial"/>
          <w:snapToGrid w:val="0"/>
          <w:sz w:val="22"/>
          <w:szCs w:val="22"/>
        </w:rPr>
        <w:t xml:space="preserve"> randomized controlled trial of FFP (plus 2000 ml of LR) vs. LR (at the Parkland dose) (O'Mara, Slater, Goldfarb, &amp; </w:t>
      </w:r>
      <w:proofErr w:type="spellStart"/>
      <w:r w:rsidRPr="003432CD">
        <w:rPr>
          <w:rFonts w:cs="Arial"/>
          <w:snapToGrid w:val="0"/>
          <w:sz w:val="22"/>
          <w:szCs w:val="22"/>
        </w:rPr>
        <w:t>Caushaj</w:t>
      </w:r>
      <w:proofErr w:type="spellEnd"/>
      <w:r w:rsidRPr="003432CD">
        <w:rPr>
          <w:rFonts w:cs="Arial"/>
          <w:snapToGrid w:val="0"/>
          <w:sz w:val="22"/>
          <w:szCs w:val="22"/>
        </w:rPr>
        <w:t>, 2005). The FFP group demonstrated lower volume needs than the LR group (0.21 vs. 0.26 ml/kg) and virtually eliminated intra-</w:t>
      </w:r>
      <w:r w:rsidRPr="003432CD">
        <w:t xml:space="preserve"> </w:t>
      </w:r>
      <w:r w:rsidRPr="003432CD">
        <w:rPr>
          <w:rFonts w:cs="Arial"/>
          <w:snapToGrid w:val="0"/>
          <w:sz w:val="22"/>
          <w:szCs w:val="22"/>
        </w:rPr>
        <w:t xml:space="preserve">abdominal hypertension. Plasma has become the mainstay of burn resuscitation for some burn centers; the above-mentioned ISBI/ABA survey stated that FFP was the preferred fluid for 13.9% of respondents (Greenhalgh, 2010). These data suggest that there is growing acceptance in the burn community concerning the choice of plasma vs. LR for early burn shock resuscitation. </w:t>
      </w:r>
    </w:p>
    <w:p w14:paraId="4E337E4B" w14:textId="77777777" w:rsidR="003432CD" w:rsidRPr="003432CD" w:rsidRDefault="003432CD" w:rsidP="003432CD">
      <w:pPr>
        <w:contextualSpacing/>
        <w:rPr>
          <w:rFonts w:cs="Arial"/>
          <w:snapToGrid w:val="0"/>
          <w:sz w:val="22"/>
          <w:szCs w:val="22"/>
        </w:rPr>
      </w:pPr>
    </w:p>
    <w:p w14:paraId="2880DA2A" w14:textId="77777777" w:rsidR="003432CD" w:rsidRPr="003432CD" w:rsidRDefault="003432CD" w:rsidP="003432CD">
      <w:pPr>
        <w:contextualSpacing/>
        <w:rPr>
          <w:rFonts w:cs="Arial"/>
          <w:snapToGrid w:val="0"/>
          <w:sz w:val="22"/>
          <w:szCs w:val="22"/>
          <w:u w:val="single"/>
        </w:rPr>
      </w:pPr>
      <w:r w:rsidRPr="003432CD">
        <w:rPr>
          <w:rFonts w:cs="Arial"/>
          <w:snapToGrid w:val="0"/>
          <w:sz w:val="22"/>
          <w:szCs w:val="22"/>
          <w:u w:val="single"/>
        </w:rPr>
        <w:t>Transfusion-Related Acute Lung Injury</w:t>
      </w:r>
    </w:p>
    <w:p w14:paraId="723E4BB4" w14:textId="77777777" w:rsidR="003432CD" w:rsidRPr="003432CD" w:rsidRDefault="003432CD" w:rsidP="003432CD">
      <w:pPr>
        <w:contextualSpacing/>
        <w:rPr>
          <w:rFonts w:cs="Arial"/>
          <w:snapToGrid w:val="0"/>
          <w:sz w:val="22"/>
          <w:szCs w:val="22"/>
        </w:rPr>
      </w:pPr>
    </w:p>
    <w:p w14:paraId="5AEB3F69" w14:textId="77777777" w:rsidR="003432CD" w:rsidRDefault="003432CD" w:rsidP="003432CD">
      <w:pPr>
        <w:contextualSpacing/>
        <w:rPr>
          <w:rFonts w:cs="Arial"/>
          <w:snapToGrid w:val="0"/>
          <w:sz w:val="22"/>
          <w:szCs w:val="22"/>
        </w:rPr>
      </w:pPr>
      <w:r w:rsidRPr="003432CD">
        <w:rPr>
          <w:rFonts w:cs="Arial"/>
          <w:snapToGrid w:val="0"/>
          <w:sz w:val="22"/>
          <w:szCs w:val="22"/>
        </w:rPr>
        <w:t xml:space="preserve">A discussion of plasma would be incomplete without consideration of transfusion-related acute lung injury (TRALI). The pathophysiology of TRALI is hypothesized to involve the transfer of donor </w:t>
      </w:r>
      <w:proofErr w:type="spellStart"/>
      <w:r w:rsidRPr="003432CD">
        <w:rPr>
          <w:rFonts w:cs="Arial"/>
          <w:snapToGrid w:val="0"/>
          <w:sz w:val="22"/>
          <w:szCs w:val="22"/>
        </w:rPr>
        <w:t>antileukocyte</w:t>
      </w:r>
      <w:proofErr w:type="spellEnd"/>
      <w:r w:rsidRPr="003432CD">
        <w:rPr>
          <w:rFonts w:cs="Arial"/>
          <w:snapToGrid w:val="0"/>
          <w:sz w:val="22"/>
          <w:szCs w:val="22"/>
        </w:rPr>
        <w:t xml:space="preserve"> antibodies and/or biologically active lipids, which initiate an inflammatory response and alveolar-capillary membrane injury. However, alternative explanations include the cellular components of older units of stored blood. Analysis is difficult because many patients have other predisposing factors for lung injury (El </w:t>
      </w:r>
      <w:proofErr w:type="spellStart"/>
      <w:r w:rsidRPr="003432CD">
        <w:rPr>
          <w:rFonts w:cs="Arial"/>
          <w:snapToGrid w:val="0"/>
          <w:sz w:val="22"/>
          <w:szCs w:val="22"/>
        </w:rPr>
        <w:t>Kenz</w:t>
      </w:r>
      <w:proofErr w:type="spellEnd"/>
      <w:r w:rsidRPr="003432CD">
        <w:rPr>
          <w:rFonts w:cs="Arial"/>
          <w:snapToGrid w:val="0"/>
          <w:sz w:val="22"/>
          <w:szCs w:val="22"/>
        </w:rPr>
        <w:t xml:space="preserve"> &amp; Van der Linden, 2014; Toy et al., 2005). In a prospective observational trial at 2 centers, there were 463,207 units of blood or products transfused, and 89 TRALI cases. The incidence of TRALI was 0.87 to 2.57 per 10,000 units. Risk factors included transfusion of female donor plasma, volume of HLA Class II antibody (NBG &gt; 27.5), and volume of anti-human neutrophil antigen (Toy et al., 2012). In contrast to TRALI, the entity “possible TRALI” (</w:t>
      </w:r>
      <w:proofErr w:type="spellStart"/>
      <w:r w:rsidRPr="003432CD">
        <w:rPr>
          <w:rFonts w:cs="Arial"/>
          <w:snapToGrid w:val="0"/>
          <w:sz w:val="22"/>
          <w:szCs w:val="22"/>
        </w:rPr>
        <w:t>pTRALI</w:t>
      </w:r>
      <w:proofErr w:type="spellEnd"/>
      <w:r w:rsidRPr="003432CD">
        <w:rPr>
          <w:rFonts w:cs="Arial"/>
          <w:snapToGrid w:val="0"/>
          <w:sz w:val="22"/>
          <w:szCs w:val="22"/>
        </w:rPr>
        <w:t xml:space="preserve">) has been defined as new ALI within 6 hours of transfusion, with a clear temporal relationship to an alternate risk factor for ALI. When such </w:t>
      </w:r>
      <w:proofErr w:type="spellStart"/>
      <w:r w:rsidRPr="003432CD">
        <w:rPr>
          <w:rFonts w:cs="Arial"/>
          <w:snapToGrid w:val="0"/>
          <w:sz w:val="22"/>
          <w:szCs w:val="22"/>
        </w:rPr>
        <w:t>pTRALI</w:t>
      </w:r>
      <w:proofErr w:type="spellEnd"/>
      <w:r w:rsidRPr="003432CD">
        <w:rPr>
          <w:rFonts w:cs="Arial"/>
          <w:snapToGrid w:val="0"/>
          <w:sz w:val="22"/>
          <w:szCs w:val="22"/>
        </w:rPr>
        <w:t xml:space="preserve"> conditions exist, evidence points away from transfusion, and towards pre-existing patient-related risk factors to include chronic alcohol abuse, smoking, shock, and a positive fluid balance (Toy et al., 2015).</w:t>
      </w:r>
    </w:p>
    <w:p w14:paraId="0DEC8546" w14:textId="77777777" w:rsidR="003432CD" w:rsidRPr="003432CD" w:rsidRDefault="003432CD" w:rsidP="003432CD">
      <w:pPr>
        <w:contextualSpacing/>
        <w:rPr>
          <w:rFonts w:cs="Arial"/>
          <w:snapToGrid w:val="0"/>
          <w:sz w:val="22"/>
          <w:szCs w:val="22"/>
        </w:rPr>
      </w:pPr>
    </w:p>
    <w:p w14:paraId="45C19802" w14:textId="77777777" w:rsidR="003432CD" w:rsidRDefault="003432CD" w:rsidP="003432CD">
      <w:pPr>
        <w:contextualSpacing/>
        <w:rPr>
          <w:rFonts w:cs="Arial"/>
          <w:snapToGrid w:val="0"/>
          <w:sz w:val="22"/>
          <w:szCs w:val="22"/>
        </w:rPr>
      </w:pPr>
      <w:r w:rsidRPr="003432CD">
        <w:rPr>
          <w:rFonts w:cs="Arial"/>
          <w:snapToGrid w:val="0"/>
          <w:sz w:val="22"/>
          <w:szCs w:val="22"/>
        </w:rPr>
        <w:t>Several papers have aimed to identify risk factors for TRALI following injury. We conducted a prospective observational study of patients admitted to the ICU at the Combat Support Hospital in Baghdad, Iraq during 2008 who required &gt;5 units of blood during the first 24 hours after injury. Twenty-two of 87 subjects (33%) developed acute lung injury (ALI). Those who did, had a higher ISS, and received more FFP (22 vs. 12), more packed red blood cells (22 vs. 13), and more platelets (5 vs. 1). Logistic regression retained FFP dose and presence of direct pulmonary injury as predictors of ALI. Long-term follow up data were not available, and thus the relationship between ALI and mortality could not be determined (</w:t>
      </w:r>
      <w:proofErr w:type="spellStart"/>
      <w:r w:rsidRPr="003432CD">
        <w:rPr>
          <w:rFonts w:cs="Arial"/>
          <w:snapToGrid w:val="0"/>
          <w:sz w:val="22"/>
          <w:szCs w:val="22"/>
        </w:rPr>
        <w:t>Edens</w:t>
      </w:r>
      <w:proofErr w:type="spellEnd"/>
      <w:r w:rsidRPr="003432CD">
        <w:rPr>
          <w:rFonts w:cs="Arial"/>
          <w:snapToGrid w:val="0"/>
          <w:sz w:val="22"/>
          <w:szCs w:val="22"/>
        </w:rPr>
        <w:t xml:space="preserve"> et al., 2010). A paper by the Inflammation and Host Response to Injury (Glue Grant) investigators evaluated patients with blunt injury and &gt; 8 units of packed red blood cells during the first 12 hours. Patients who received a ratio of FFP to packed red blood cells &gt; 1:1.5 required less blood and had lower mortality at 24 hours. Cox regression showed that FFP independently correlated with a 52% lower risk of mortality. There was also an increased risk of ARDS, but not of nosocomial infection or of multiple organ failure (Sperry et al., 2008). A follow-on paper by the same group used all those patients with blunt injury who received a transfusion who lived past 48 hours. In this data set, FFP was not associated with overall mortality or nosocomial infection, but with an increased risk of multiple organ failure and ARDS. When early deaths (first 48 hours) were included in the analysis, FFP led to a decreased risk of mortality (Watson et al., 2009). </w:t>
      </w:r>
    </w:p>
    <w:p w14:paraId="2EF16CCE" w14:textId="77777777" w:rsidR="003432CD" w:rsidRPr="003432CD" w:rsidRDefault="003432CD" w:rsidP="003432CD">
      <w:pPr>
        <w:contextualSpacing/>
        <w:rPr>
          <w:rFonts w:cs="Arial"/>
          <w:snapToGrid w:val="0"/>
          <w:sz w:val="22"/>
          <w:szCs w:val="22"/>
        </w:rPr>
      </w:pPr>
    </w:p>
    <w:p w14:paraId="7EE7D9C6" w14:textId="77777777" w:rsidR="003432CD" w:rsidRPr="003432CD" w:rsidRDefault="003432CD" w:rsidP="003432CD">
      <w:pPr>
        <w:contextualSpacing/>
        <w:rPr>
          <w:rFonts w:cs="Arial"/>
          <w:snapToGrid w:val="0"/>
          <w:sz w:val="22"/>
          <w:szCs w:val="22"/>
        </w:rPr>
      </w:pPr>
      <w:r w:rsidRPr="003432CD">
        <w:rPr>
          <w:rFonts w:cs="Arial"/>
          <w:snapToGrid w:val="0"/>
          <w:sz w:val="22"/>
          <w:szCs w:val="22"/>
        </w:rPr>
        <w:t xml:space="preserve">In brief, these studies in indicate that FFP, as a component of hemostatic resuscitation, is lifesaving in the patient with hemorrhagic shock; and that--given the mortality benefit--it has a known but acceptable risk of TRALI. </w:t>
      </w:r>
      <w:r w:rsidR="00DE58A6" w:rsidRPr="00B80205">
        <w:rPr>
          <w:rFonts w:cs="Arial"/>
          <w:snapToGrid w:val="0"/>
          <w:sz w:val="22"/>
          <w:szCs w:val="22"/>
        </w:rPr>
        <w:t xml:space="preserve">In this protocol, we will assess the mortality benefit together with hemostatic benefit of plasma resuscitation, including its </w:t>
      </w:r>
      <w:r w:rsidR="00BA0ECE" w:rsidRPr="00B80205">
        <w:rPr>
          <w:rFonts w:cs="Arial"/>
          <w:snapToGrid w:val="0"/>
          <w:sz w:val="22"/>
          <w:szCs w:val="22"/>
        </w:rPr>
        <w:t xml:space="preserve">effects </w:t>
      </w:r>
      <w:r w:rsidR="00DE58A6" w:rsidRPr="00B80205">
        <w:rPr>
          <w:rFonts w:cs="Arial"/>
          <w:snapToGrid w:val="0"/>
          <w:sz w:val="22"/>
          <w:szCs w:val="22"/>
        </w:rPr>
        <w:t>on clotting initiation, clotting speed, clot strength and fibrinolysis</w:t>
      </w:r>
      <w:r w:rsidR="009E3DAC" w:rsidRPr="00B80205">
        <w:rPr>
          <w:rFonts w:cs="Arial"/>
          <w:snapToGrid w:val="0"/>
          <w:sz w:val="22"/>
          <w:szCs w:val="22"/>
        </w:rPr>
        <w:t>.</w:t>
      </w:r>
      <w:r w:rsidR="00DE58A6">
        <w:rPr>
          <w:rFonts w:cs="Arial"/>
          <w:snapToGrid w:val="0"/>
          <w:sz w:val="22"/>
          <w:szCs w:val="22"/>
        </w:rPr>
        <w:t xml:space="preserve"> </w:t>
      </w:r>
    </w:p>
    <w:p w14:paraId="1F9A70F3" w14:textId="77777777" w:rsidR="003432CD" w:rsidRPr="003432CD" w:rsidRDefault="003432CD" w:rsidP="003432CD">
      <w:pPr>
        <w:contextualSpacing/>
        <w:rPr>
          <w:rFonts w:cs="Arial"/>
          <w:snapToGrid w:val="0"/>
          <w:sz w:val="22"/>
          <w:szCs w:val="22"/>
        </w:rPr>
      </w:pPr>
    </w:p>
    <w:p w14:paraId="02EBE309" w14:textId="77777777" w:rsidR="003432CD" w:rsidRPr="003432CD" w:rsidRDefault="003432CD" w:rsidP="003432CD">
      <w:pPr>
        <w:contextualSpacing/>
        <w:rPr>
          <w:rFonts w:cs="Arial"/>
          <w:snapToGrid w:val="0"/>
          <w:sz w:val="22"/>
          <w:szCs w:val="22"/>
          <w:u w:val="single"/>
        </w:rPr>
      </w:pPr>
      <w:r w:rsidRPr="003432CD">
        <w:rPr>
          <w:rFonts w:cs="Arial"/>
          <w:snapToGrid w:val="0"/>
          <w:sz w:val="22"/>
          <w:szCs w:val="22"/>
          <w:u w:val="single"/>
        </w:rPr>
        <w:t xml:space="preserve">Pathogen-Reduced Plasma via the INTERCEPT System </w:t>
      </w:r>
    </w:p>
    <w:p w14:paraId="2E71920F" w14:textId="77777777" w:rsidR="003432CD" w:rsidRPr="003432CD" w:rsidRDefault="003432CD" w:rsidP="003432CD">
      <w:pPr>
        <w:contextualSpacing/>
        <w:rPr>
          <w:rFonts w:cs="Arial"/>
          <w:snapToGrid w:val="0"/>
          <w:sz w:val="22"/>
          <w:szCs w:val="22"/>
        </w:rPr>
      </w:pPr>
    </w:p>
    <w:p w14:paraId="55FD0F5C" w14:textId="77777777" w:rsidR="003432CD" w:rsidRDefault="003432CD" w:rsidP="003432CD">
      <w:pPr>
        <w:contextualSpacing/>
        <w:rPr>
          <w:rFonts w:cs="Arial"/>
          <w:snapToGrid w:val="0"/>
          <w:sz w:val="22"/>
          <w:szCs w:val="22"/>
        </w:rPr>
      </w:pPr>
      <w:r w:rsidRPr="003432CD">
        <w:rPr>
          <w:rFonts w:cs="Arial"/>
          <w:snapToGrid w:val="0"/>
          <w:sz w:val="22"/>
          <w:szCs w:val="22"/>
        </w:rPr>
        <w:t xml:space="preserve">The previously mentioned studies using FFP in burn patients were isolated reports, and despite their promising results, crystalloid resuscitation remains the standard of care for burn resuscitation. Enthusiasm for plasma was constrained by the risk of transfusion-transmitted infection; this will be abrogated </w:t>
      </w:r>
      <w:proofErr w:type="gramStart"/>
      <w:r w:rsidRPr="003432CD">
        <w:rPr>
          <w:rFonts w:cs="Arial"/>
          <w:snapToGrid w:val="0"/>
          <w:sz w:val="22"/>
          <w:szCs w:val="22"/>
        </w:rPr>
        <w:t>by the use of</w:t>
      </w:r>
      <w:proofErr w:type="gramEnd"/>
      <w:r w:rsidRPr="003432CD">
        <w:rPr>
          <w:rFonts w:cs="Arial"/>
          <w:snapToGrid w:val="0"/>
          <w:sz w:val="22"/>
          <w:szCs w:val="22"/>
        </w:rPr>
        <w:t xml:space="preserve"> pathogen-reduced plasma as proposed in the current application.  There are two FDA-licensed plasma products prepared with pathogen-reduction treatment (PRT) available in the US: INTERCEPT Plasma (</w:t>
      </w:r>
      <w:proofErr w:type="spellStart"/>
      <w:r w:rsidRPr="003432CD">
        <w:rPr>
          <w:rFonts w:cs="Arial"/>
          <w:snapToGrid w:val="0"/>
          <w:sz w:val="22"/>
          <w:szCs w:val="22"/>
        </w:rPr>
        <w:t>Cerus</w:t>
      </w:r>
      <w:proofErr w:type="spellEnd"/>
      <w:r w:rsidRPr="003432CD">
        <w:rPr>
          <w:rFonts w:cs="Arial"/>
          <w:snapToGrid w:val="0"/>
          <w:sz w:val="22"/>
          <w:szCs w:val="22"/>
        </w:rPr>
        <w:t xml:space="preserve"> Corporation) and </w:t>
      </w:r>
      <w:proofErr w:type="spellStart"/>
      <w:r w:rsidRPr="003432CD">
        <w:rPr>
          <w:rFonts w:cs="Arial"/>
          <w:snapToGrid w:val="0"/>
          <w:sz w:val="22"/>
          <w:szCs w:val="22"/>
        </w:rPr>
        <w:t>Octaplas</w:t>
      </w:r>
      <w:proofErr w:type="spellEnd"/>
      <w:r w:rsidRPr="003432CD">
        <w:rPr>
          <w:rFonts w:cs="Arial"/>
          <w:snapToGrid w:val="0"/>
          <w:sz w:val="22"/>
          <w:szCs w:val="22"/>
        </w:rPr>
        <w:t xml:space="preserve"> (</w:t>
      </w:r>
      <w:proofErr w:type="spellStart"/>
      <w:r w:rsidRPr="003432CD">
        <w:rPr>
          <w:rFonts w:cs="Arial"/>
          <w:snapToGrid w:val="0"/>
          <w:sz w:val="22"/>
          <w:szCs w:val="22"/>
        </w:rPr>
        <w:t>Octapharma</w:t>
      </w:r>
      <w:proofErr w:type="spellEnd"/>
      <w:r w:rsidRPr="003432CD">
        <w:rPr>
          <w:rFonts w:cs="Arial"/>
          <w:snapToGrid w:val="0"/>
          <w:sz w:val="22"/>
          <w:szCs w:val="22"/>
        </w:rPr>
        <w:t xml:space="preserve">).  These products are intended to reduce the risk of transfusion-transmitted infection (TTI) in platelet and plasma components. INTERCEPT plasma is treated with </w:t>
      </w:r>
      <w:proofErr w:type="spellStart"/>
      <w:r w:rsidRPr="003432CD">
        <w:rPr>
          <w:rFonts w:cs="Arial"/>
          <w:snapToGrid w:val="0"/>
          <w:sz w:val="22"/>
          <w:szCs w:val="22"/>
        </w:rPr>
        <w:t>amotosalen</w:t>
      </w:r>
      <w:proofErr w:type="spellEnd"/>
      <w:r w:rsidRPr="003432CD">
        <w:rPr>
          <w:rFonts w:cs="Arial"/>
          <w:snapToGrid w:val="0"/>
          <w:sz w:val="22"/>
          <w:szCs w:val="22"/>
        </w:rPr>
        <w:t xml:space="preserve"> and UVA light and inactivates a broad spectrum of bacteria, viruses (including enveloped viruses and some non-enveloped viruses), protozoa, and leukocytes. In contrast to </w:t>
      </w:r>
      <w:proofErr w:type="spellStart"/>
      <w:r w:rsidRPr="003432CD">
        <w:rPr>
          <w:rFonts w:cs="Arial"/>
          <w:snapToGrid w:val="0"/>
          <w:sz w:val="22"/>
          <w:szCs w:val="22"/>
        </w:rPr>
        <w:t>Octaplas</w:t>
      </w:r>
      <w:proofErr w:type="spellEnd"/>
      <w:r w:rsidRPr="003432CD">
        <w:rPr>
          <w:rFonts w:cs="Arial"/>
          <w:snapToGrid w:val="0"/>
          <w:sz w:val="22"/>
          <w:szCs w:val="22"/>
        </w:rPr>
        <w:t>, INTERCEPT plasma uses single-donor and small-batch whole-blood-donor pools, is manufactured in non-DEHP containers, retains sufficient</w:t>
      </w:r>
      <w:r>
        <w:rPr>
          <w:rFonts w:cs="Arial"/>
          <w:snapToGrid w:val="0"/>
          <w:sz w:val="22"/>
          <w:szCs w:val="22"/>
        </w:rPr>
        <w:t xml:space="preserve"> </w:t>
      </w:r>
      <w:r w:rsidRPr="003432CD">
        <w:rPr>
          <w:rFonts w:cs="Arial"/>
          <w:snapToGrid w:val="0"/>
          <w:sz w:val="22"/>
          <w:szCs w:val="22"/>
        </w:rPr>
        <w:t>levels of pro-coagulant and anti-thrombotic proteins, and has been extensively evaluated in proteomic studies, pre-marketing, and post-marketing clinical studies including studies of liver transplant and therapeutic plasma exchange. After thawing, INTERCEPT plasma can be re-labeled as thawed plasma and stored for up to 5 days at 4</w:t>
      </w:r>
      <w:r w:rsidRPr="003432CD">
        <w:rPr>
          <w:rFonts w:cs="Arial"/>
          <w:snapToGrid w:val="0"/>
          <w:sz w:val="22"/>
          <w:szCs w:val="22"/>
          <w:vertAlign w:val="superscript"/>
        </w:rPr>
        <w:t>o</w:t>
      </w:r>
      <w:r w:rsidRPr="003432CD">
        <w:rPr>
          <w:rFonts w:cs="Arial"/>
          <w:snapToGrid w:val="0"/>
          <w:sz w:val="22"/>
          <w:szCs w:val="22"/>
        </w:rPr>
        <w:t xml:space="preserve">C. </w:t>
      </w:r>
      <w:proofErr w:type="gramStart"/>
      <w:r w:rsidRPr="003432CD">
        <w:rPr>
          <w:rFonts w:cs="Arial"/>
          <w:snapToGrid w:val="0"/>
          <w:sz w:val="22"/>
          <w:szCs w:val="22"/>
        </w:rPr>
        <w:t>On the basis of</w:t>
      </w:r>
      <w:proofErr w:type="gramEnd"/>
      <w:r w:rsidRPr="003432CD">
        <w:rPr>
          <w:rFonts w:cs="Arial"/>
          <w:snapToGrid w:val="0"/>
          <w:sz w:val="22"/>
          <w:szCs w:val="22"/>
        </w:rPr>
        <w:t xml:space="preserve"> these characteristics, INTERCEPT plasma has a better inactivation and therapeutic profile plus better operational logistics for ease of use and reduced wastage. </w:t>
      </w:r>
    </w:p>
    <w:p w14:paraId="684318F5" w14:textId="77777777" w:rsidR="003432CD" w:rsidRPr="003432CD" w:rsidRDefault="003432CD" w:rsidP="003432CD">
      <w:pPr>
        <w:contextualSpacing/>
        <w:rPr>
          <w:rFonts w:cs="Arial"/>
          <w:snapToGrid w:val="0"/>
          <w:sz w:val="22"/>
          <w:szCs w:val="22"/>
        </w:rPr>
      </w:pPr>
    </w:p>
    <w:p w14:paraId="7121555A" w14:textId="77777777" w:rsidR="00A7731D" w:rsidRDefault="003432CD" w:rsidP="003432CD">
      <w:pPr>
        <w:contextualSpacing/>
        <w:rPr>
          <w:rFonts w:cs="Arial"/>
          <w:snapToGrid w:val="0"/>
          <w:sz w:val="22"/>
          <w:szCs w:val="22"/>
        </w:rPr>
      </w:pPr>
      <w:r w:rsidRPr="003432CD">
        <w:rPr>
          <w:rFonts w:cs="Arial"/>
          <w:snapToGrid w:val="0"/>
          <w:sz w:val="22"/>
          <w:szCs w:val="22"/>
        </w:rPr>
        <w:t xml:space="preserve">In vivo prospective studies of the INTERCEPT concept were originally performed in chimpanzees.  Animals were protected by INTERCEPT for </w:t>
      </w:r>
      <w:r w:rsidR="002F1D5F">
        <w:rPr>
          <w:rFonts w:cs="Arial"/>
          <w:snapToGrid w:val="0"/>
          <w:sz w:val="22"/>
          <w:szCs w:val="22"/>
        </w:rPr>
        <w:t>hepatitis B</w:t>
      </w:r>
      <w:r w:rsidRPr="003432CD">
        <w:rPr>
          <w:rFonts w:cs="Arial"/>
          <w:snapToGrid w:val="0"/>
          <w:sz w:val="22"/>
          <w:szCs w:val="22"/>
        </w:rPr>
        <w:t xml:space="preserve"> </w:t>
      </w:r>
      <w:r w:rsidR="002F1D5F">
        <w:rPr>
          <w:rFonts w:cs="Arial"/>
          <w:snapToGrid w:val="0"/>
          <w:sz w:val="22"/>
          <w:szCs w:val="22"/>
        </w:rPr>
        <w:t xml:space="preserve">(HBV) </w:t>
      </w:r>
      <w:r w:rsidRPr="003432CD">
        <w:rPr>
          <w:rFonts w:cs="Arial"/>
          <w:snapToGrid w:val="0"/>
          <w:sz w:val="22"/>
          <w:szCs w:val="22"/>
        </w:rPr>
        <w:t xml:space="preserve">and </w:t>
      </w:r>
      <w:r w:rsidR="002F1D5F">
        <w:rPr>
          <w:rFonts w:cs="Arial"/>
          <w:snapToGrid w:val="0"/>
          <w:sz w:val="22"/>
          <w:szCs w:val="22"/>
        </w:rPr>
        <w:t>hepatitis C</w:t>
      </w:r>
      <w:r w:rsidRPr="003432CD">
        <w:rPr>
          <w:rFonts w:cs="Arial"/>
          <w:snapToGrid w:val="0"/>
          <w:sz w:val="22"/>
          <w:szCs w:val="22"/>
        </w:rPr>
        <w:t xml:space="preserve"> </w:t>
      </w:r>
      <w:r w:rsidR="002F1D5F">
        <w:rPr>
          <w:rFonts w:cs="Arial"/>
          <w:snapToGrid w:val="0"/>
          <w:sz w:val="22"/>
          <w:szCs w:val="22"/>
        </w:rPr>
        <w:t xml:space="preserve">(HCV) </w:t>
      </w:r>
      <w:r w:rsidRPr="003432CD">
        <w:rPr>
          <w:rFonts w:cs="Arial"/>
          <w:snapToGrid w:val="0"/>
          <w:sz w:val="22"/>
          <w:szCs w:val="22"/>
        </w:rPr>
        <w:t>after receiving full unit doses with follow up for 6 months, whereas untreated (conventional) blood products</w:t>
      </w:r>
      <w:r>
        <w:rPr>
          <w:rFonts w:cs="Arial"/>
          <w:snapToGrid w:val="0"/>
          <w:sz w:val="22"/>
          <w:szCs w:val="22"/>
        </w:rPr>
        <w:t xml:space="preserve"> caused hepatitis</w:t>
      </w:r>
      <w:r w:rsidRPr="003432CD">
        <w:rPr>
          <w:rFonts w:cs="Arial"/>
          <w:snapToGrid w:val="0"/>
          <w:sz w:val="22"/>
          <w:szCs w:val="22"/>
        </w:rPr>
        <w:t xml:space="preserve"> (HJ Alter</w:t>
      </w:r>
      <w:r>
        <w:rPr>
          <w:rFonts w:cs="Arial"/>
          <w:snapToGrid w:val="0"/>
          <w:sz w:val="22"/>
          <w:szCs w:val="22"/>
        </w:rPr>
        <w:t xml:space="preserve"> et al., </w:t>
      </w:r>
      <w:r w:rsidRPr="003432CD">
        <w:rPr>
          <w:rFonts w:cs="Arial"/>
          <w:snapToGrid w:val="0"/>
          <w:sz w:val="22"/>
          <w:szCs w:val="22"/>
        </w:rPr>
        <w:t>1988</w:t>
      </w:r>
      <w:r>
        <w:rPr>
          <w:rFonts w:cs="Arial"/>
          <w:snapToGrid w:val="0"/>
          <w:sz w:val="22"/>
          <w:szCs w:val="22"/>
        </w:rPr>
        <w:t>).</w:t>
      </w:r>
      <w:r w:rsidRPr="003432CD">
        <w:rPr>
          <w:rFonts w:cs="Arial"/>
          <w:snapToGrid w:val="0"/>
          <w:sz w:val="22"/>
          <w:szCs w:val="22"/>
        </w:rPr>
        <w:t xml:space="preserve"> There are human case reports and epidemiologic studies concerning the superior safety profile of the INTERCEPT-treated products. </w:t>
      </w:r>
      <w:proofErr w:type="spellStart"/>
      <w:r w:rsidRPr="003432CD">
        <w:rPr>
          <w:rFonts w:cs="Arial"/>
          <w:snapToGrid w:val="0"/>
          <w:sz w:val="22"/>
          <w:szCs w:val="22"/>
        </w:rPr>
        <w:t>Candotti</w:t>
      </w:r>
      <w:proofErr w:type="spellEnd"/>
      <w:r w:rsidRPr="003432CD">
        <w:rPr>
          <w:rFonts w:cs="Arial"/>
          <w:snapToGrid w:val="0"/>
          <w:sz w:val="22"/>
          <w:szCs w:val="22"/>
        </w:rPr>
        <w:t xml:space="preserve"> and colleagues (D </w:t>
      </w:r>
      <w:proofErr w:type="spellStart"/>
      <w:r w:rsidRPr="003432CD">
        <w:rPr>
          <w:rFonts w:cs="Arial"/>
          <w:snapToGrid w:val="0"/>
          <w:sz w:val="22"/>
          <w:szCs w:val="22"/>
        </w:rPr>
        <w:t>Candotti</w:t>
      </w:r>
      <w:proofErr w:type="spellEnd"/>
      <w:r>
        <w:rPr>
          <w:rFonts w:cs="Arial"/>
          <w:snapToGrid w:val="0"/>
          <w:sz w:val="22"/>
          <w:szCs w:val="22"/>
        </w:rPr>
        <w:t xml:space="preserve"> et al., 2019) showed that INTERCEPT </w:t>
      </w:r>
      <w:r w:rsidRPr="003432CD">
        <w:rPr>
          <w:rFonts w:cs="Arial"/>
          <w:snapToGrid w:val="0"/>
          <w:sz w:val="22"/>
          <w:szCs w:val="22"/>
        </w:rPr>
        <w:t xml:space="preserve">protected patients exposed to blood products contaminated with occult HBV, while patients who received conventional (non-PRT) blood products from these donors were infected with HBV. Transfusion-transmitted bacterial infection (TTBI) studies from France and Switzerland demonstrated a statistically significant reduction in risk of TTBI when INTERCEPT was used (L </w:t>
      </w:r>
      <w:proofErr w:type="spellStart"/>
      <w:r w:rsidRPr="003432CD">
        <w:rPr>
          <w:rFonts w:cs="Arial"/>
          <w:snapToGrid w:val="0"/>
          <w:sz w:val="22"/>
          <w:szCs w:val="22"/>
        </w:rPr>
        <w:t>Corash</w:t>
      </w:r>
      <w:proofErr w:type="spellEnd"/>
      <w:r w:rsidRPr="003432CD">
        <w:rPr>
          <w:rFonts w:cs="Arial"/>
          <w:snapToGrid w:val="0"/>
          <w:sz w:val="22"/>
          <w:szCs w:val="22"/>
        </w:rPr>
        <w:t xml:space="preserve"> and Benjamin RF</w:t>
      </w:r>
      <w:r>
        <w:rPr>
          <w:rFonts w:cs="Arial"/>
          <w:snapToGrid w:val="0"/>
          <w:sz w:val="22"/>
          <w:szCs w:val="22"/>
        </w:rPr>
        <w:t xml:space="preserve">, </w:t>
      </w:r>
      <w:r w:rsidRPr="003432CD">
        <w:rPr>
          <w:rFonts w:cs="Arial"/>
          <w:snapToGrid w:val="0"/>
          <w:sz w:val="22"/>
          <w:szCs w:val="22"/>
        </w:rPr>
        <w:t>2016</w:t>
      </w:r>
      <w:r>
        <w:rPr>
          <w:rFonts w:cs="Arial"/>
          <w:snapToGrid w:val="0"/>
          <w:sz w:val="22"/>
          <w:szCs w:val="22"/>
        </w:rPr>
        <w:t>)</w:t>
      </w:r>
      <w:r w:rsidRPr="003432CD">
        <w:rPr>
          <w:rFonts w:cs="Arial"/>
          <w:snapToGrid w:val="0"/>
          <w:sz w:val="22"/>
          <w:szCs w:val="22"/>
        </w:rPr>
        <w:t>. Similar findings were reported in massive datasets from France, Switzerland, and Belgium, comparing delayed large-volume bacterial culture (DLVBC) and INTERCEPT (RJ Benjamin</w:t>
      </w:r>
      <w:r>
        <w:rPr>
          <w:rFonts w:cs="Arial"/>
          <w:snapToGrid w:val="0"/>
          <w:sz w:val="22"/>
          <w:szCs w:val="22"/>
        </w:rPr>
        <w:t xml:space="preserve">, </w:t>
      </w:r>
      <w:proofErr w:type="spellStart"/>
      <w:r>
        <w:rPr>
          <w:rFonts w:cs="Arial"/>
          <w:snapToGrid w:val="0"/>
          <w:sz w:val="22"/>
          <w:szCs w:val="22"/>
        </w:rPr>
        <w:t>Braschler</w:t>
      </w:r>
      <w:proofErr w:type="spellEnd"/>
      <w:r>
        <w:rPr>
          <w:rFonts w:cs="Arial"/>
          <w:snapToGrid w:val="0"/>
          <w:sz w:val="22"/>
          <w:szCs w:val="22"/>
        </w:rPr>
        <w:t xml:space="preserve">, </w:t>
      </w:r>
      <w:proofErr w:type="spellStart"/>
      <w:r>
        <w:rPr>
          <w:rFonts w:cs="Arial"/>
          <w:snapToGrid w:val="0"/>
          <w:sz w:val="22"/>
          <w:szCs w:val="22"/>
        </w:rPr>
        <w:t>Weingand</w:t>
      </w:r>
      <w:proofErr w:type="spellEnd"/>
      <w:r w:rsidRPr="003432CD">
        <w:rPr>
          <w:rFonts w:cs="Arial"/>
          <w:snapToGrid w:val="0"/>
          <w:sz w:val="22"/>
          <w:szCs w:val="22"/>
        </w:rPr>
        <w:t xml:space="preserve">, </w:t>
      </w:r>
      <w:r>
        <w:rPr>
          <w:rFonts w:cs="Arial"/>
          <w:snapToGrid w:val="0"/>
          <w:sz w:val="22"/>
          <w:szCs w:val="22"/>
        </w:rPr>
        <w:t xml:space="preserve">&amp; </w:t>
      </w:r>
      <w:proofErr w:type="spellStart"/>
      <w:r>
        <w:rPr>
          <w:rFonts w:cs="Arial"/>
          <w:snapToGrid w:val="0"/>
          <w:sz w:val="22"/>
          <w:szCs w:val="22"/>
        </w:rPr>
        <w:t>Corash</w:t>
      </w:r>
      <w:proofErr w:type="spellEnd"/>
      <w:r>
        <w:rPr>
          <w:rFonts w:cs="Arial"/>
          <w:snapToGrid w:val="0"/>
          <w:sz w:val="22"/>
          <w:szCs w:val="22"/>
        </w:rPr>
        <w:t>, 2017)</w:t>
      </w:r>
      <w:r w:rsidRPr="003432CD">
        <w:rPr>
          <w:rFonts w:cs="Arial"/>
          <w:snapToGrid w:val="0"/>
          <w:sz w:val="22"/>
          <w:szCs w:val="22"/>
        </w:rPr>
        <w:t xml:space="preserve">. </w:t>
      </w:r>
    </w:p>
    <w:p w14:paraId="26D4628C" w14:textId="77777777" w:rsidR="003432CD" w:rsidRDefault="003432CD" w:rsidP="003432CD">
      <w:pPr>
        <w:contextualSpacing/>
        <w:rPr>
          <w:rFonts w:cs="Arial"/>
          <w:snapToGrid w:val="0"/>
          <w:sz w:val="22"/>
          <w:szCs w:val="22"/>
        </w:rPr>
      </w:pPr>
    </w:p>
    <w:p w14:paraId="3CD54A49" w14:textId="77777777" w:rsidR="003432CD" w:rsidRDefault="003432CD" w:rsidP="003432CD">
      <w:pPr>
        <w:contextualSpacing/>
        <w:rPr>
          <w:rFonts w:cs="Arial"/>
          <w:snapToGrid w:val="0"/>
          <w:sz w:val="22"/>
          <w:szCs w:val="22"/>
          <w:u w:val="single"/>
        </w:rPr>
      </w:pPr>
      <w:r w:rsidRPr="003432CD">
        <w:rPr>
          <w:rFonts w:cs="Arial"/>
          <w:snapToGrid w:val="0"/>
          <w:sz w:val="22"/>
          <w:szCs w:val="22"/>
          <w:u w:val="single"/>
        </w:rPr>
        <w:lastRenderedPageBreak/>
        <w:t>Conclusions</w:t>
      </w:r>
      <w:r>
        <w:rPr>
          <w:rFonts w:cs="Arial"/>
          <w:snapToGrid w:val="0"/>
          <w:sz w:val="22"/>
          <w:szCs w:val="22"/>
          <w:u w:val="single"/>
        </w:rPr>
        <w:t xml:space="preserve"> </w:t>
      </w:r>
    </w:p>
    <w:p w14:paraId="5D8F998D" w14:textId="77777777" w:rsidR="003432CD" w:rsidRPr="003432CD" w:rsidRDefault="003432CD" w:rsidP="003432CD">
      <w:pPr>
        <w:contextualSpacing/>
        <w:rPr>
          <w:rFonts w:cs="Arial"/>
          <w:snapToGrid w:val="0"/>
          <w:sz w:val="22"/>
          <w:szCs w:val="22"/>
          <w:u w:val="single"/>
        </w:rPr>
      </w:pPr>
    </w:p>
    <w:p w14:paraId="6902978D" w14:textId="77777777" w:rsidR="003432CD" w:rsidRDefault="003432CD" w:rsidP="003432CD">
      <w:pPr>
        <w:contextualSpacing/>
        <w:rPr>
          <w:rFonts w:cs="Arial"/>
          <w:snapToGrid w:val="0"/>
          <w:sz w:val="22"/>
          <w:szCs w:val="22"/>
        </w:rPr>
      </w:pPr>
      <w:r w:rsidRPr="003432CD">
        <w:rPr>
          <w:rFonts w:cs="Arial"/>
          <w:snapToGrid w:val="0"/>
          <w:sz w:val="22"/>
          <w:szCs w:val="22"/>
        </w:rPr>
        <w:t>In conclusion, we plan a prospective, randomized, controlled, multicenter trial of Pathogen-Reduced Plasma vs. a standard-of-care therapy based on lactated Ringer’s solution, for the resuscitation of patients with acute burns &gt; 20% of the total body surface area. Use of plasma for resuscitation is founded, in part, on multiple studies of both plasma and albumin which demonstrate the benefits of colloid-based resuscitation in reducing total resuscitation volume and the risk of resuscitation morbidity. Furthermore, use of plasma instead of albumin is predicated on the former’s demonstrated ability to protect the endothelial glycocalyx in a variety of shock models, to include burns. The benefits of reduced resuscitation volume include a reduction in the risk of ARDS, a common and frequently lethal complication in burn patients, as well as several other serious complications of over-resuscitation.</w:t>
      </w:r>
    </w:p>
    <w:p w14:paraId="237CFA8E" w14:textId="77777777" w:rsidR="00232971" w:rsidRPr="006305DF" w:rsidRDefault="00232971" w:rsidP="006305DF">
      <w:pPr>
        <w:contextualSpacing/>
        <w:rPr>
          <w:rFonts w:cs="Arial"/>
          <w:snapToGrid w:val="0"/>
          <w:sz w:val="22"/>
          <w:szCs w:val="22"/>
        </w:rPr>
      </w:pPr>
    </w:p>
    <w:p w14:paraId="0CA4D682" w14:textId="77777777" w:rsidR="00A7731D" w:rsidRPr="006305DF" w:rsidRDefault="000B41D4" w:rsidP="00BB5422">
      <w:pPr>
        <w:contextualSpacing/>
        <w:rPr>
          <w:rFonts w:cs="Arial"/>
          <w:sz w:val="22"/>
          <w:szCs w:val="22"/>
        </w:rPr>
      </w:pPr>
      <w:r w:rsidRPr="00C852BB">
        <w:rPr>
          <w:rFonts w:cs="Arial"/>
          <w:b/>
          <w:snapToGrid w:val="0"/>
          <w:sz w:val="22"/>
          <w:szCs w:val="22"/>
        </w:rPr>
        <w:t>B</w:t>
      </w:r>
      <w:r w:rsidR="004977A6" w:rsidRPr="00C852BB">
        <w:rPr>
          <w:rFonts w:cs="Arial"/>
          <w:b/>
          <w:snapToGrid w:val="0"/>
          <w:sz w:val="22"/>
          <w:szCs w:val="22"/>
        </w:rPr>
        <w:t>3</w:t>
      </w:r>
      <w:r w:rsidR="0019039C" w:rsidRPr="00C852BB">
        <w:rPr>
          <w:rFonts w:cs="Arial"/>
          <w:b/>
          <w:snapToGrid w:val="0"/>
          <w:sz w:val="22"/>
          <w:szCs w:val="22"/>
        </w:rPr>
        <w:t>.</w:t>
      </w:r>
      <w:r w:rsidR="0019039C" w:rsidRPr="00C852BB">
        <w:rPr>
          <w:rFonts w:cs="Arial"/>
          <w:snapToGrid w:val="0"/>
          <w:sz w:val="22"/>
          <w:szCs w:val="22"/>
        </w:rPr>
        <w:t xml:space="preserve"> </w:t>
      </w:r>
      <w:r w:rsidR="00EE566D" w:rsidRPr="00C852BB">
        <w:rPr>
          <w:rFonts w:cs="Arial"/>
          <w:snapToGrid w:val="0"/>
          <w:sz w:val="22"/>
          <w:szCs w:val="22"/>
        </w:rPr>
        <w:t xml:space="preserve"> </w:t>
      </w:r>
      <w:r w:rsidR="0019039C" w:rsidRPr="00C852BB">
        <w:rPr>
          <w:rFonts w:cs="Arial"/>
          <w:b/>
          <w:sz w:val="22"/>
          <w:szCs w:val="22"/>
          <w:u w:val="single"/>
        </w:rPr>
        <w:t>MILITARY RELEVANCE</w:t>
      </w:r>
      <w:r w:rsidR="00FC6514">
        <w:rPr>
          <w:rFonts w:cs="Arial"/>
          <w:b/>
          <w:sz w:val="22"/>
          <w:szCs w:val="22"/>
        </w:rPr>
        <w:t xml:space="preserve">: </w:t>
      </w:r>
      <w:r w:rsidR="00FC6514" w:rsidRPr="00FC6514">
        <w:rPr>
          <w:rFonts w:cs="Arial"/>
          <w:sz w:val="22"/>
          <w:szCs w:val="22"/>
        </w:rPr>
        <w:t>Thermal injury has occurred in 10% of the casualties on the current battlefields, reflecting the leading role of improvised explosive devices (IEDs) and subsequent fires as an injury mechanism. Resuscitation of these casualties is labor- and supply-intensive, often requiring 20 or more liters of crystalloid solution during the first 24 hours--thus imposing significant logistical burden on deployed medical treatment facilities. Experience during the current wars demonstrated a high prevalence of life-threatening complications secondary to over-resuscitation, such as ACS, ECS, and ARDS. Thus, strategies that reduce fluid resuscitation volumes will increase post-burn survival in this high-risk population.  Finally, we anticipate that plasma and its byproducts will increasingly be available on the future battlefield for the resuscitation of casualties with hemorrhagic shock and will likely replace crystalloid solution for far-forward use. The utility of PR plasma in the resuscitation of thermally injured patients thus must be fully defined.</w:t>
      </w:r>
      <w:r w:rsidR="00FC6514" w:rsidRPr="00FC6514">
        <w:rPr>
          <w:rFonts w:cs="Arial"/>
          <w:b/>
          <w:sz w:val="22"/>
          <w:szCs w:val="22"/>
        </w:rPr>
        <w:t xml:space="preserve"> </w:t>
      </w:r>
      <w:r w:rsidR="0019039C" w:rsidRPr="00C852BB">
        <w:rPr>
          <w:rFonts w:cs="Arial"/>
          <w:sz w:val="22"/>
          <w:szCs w:val="22"/>
        </w:rPr>
        <w:t xml:space="preserve">  </w:t>
      </w:r>
      <w:r w:rsidR="0060735C" w:rsidRPr="00C852BB">
        <w:rPr>
          <w:rFonts w:cs="Arial"/>
          <w:sz w:val="22"/>
          <w:szCs w:val="22"/>
        </w:rPr>
        <w:t xml:space="preserve"> </w:t>
      </w:r>
    </w:p>
    <w:p w14:paraId="2AC5E031" w14:textId="77777777" w:rsidR="00A7731D" w:rsidRPr="006305DF" w:rsidRDefault="00A7731D" w:rsidP="00BB5422">
      <w:pPr>
        <w:ind w:firstLine="360"/>
        <w:contextualSpacing/>
        <w:rPr>
          <w:rFonts w:cs="Arial"/>
          <w:i/>
          <w:sz w:val="22"/>
          <w:szCs w:val="22"/>
        </w:rPr>
      </w:pPr>
    </w:p>
    <w:p w14:paraId="04367CAA" w14:textId="77777777" w:rsidR="00A7731D" w:rsidRPr="006305DF" w:rsidRDefault="00A7731D" w:rsidP="00BB5422">
      <w:pPr>
        <w:widowControl w:val="0"/>
        <w:contextualSpacing/>
        <w:rPr>
          <w:rFonts w:cs="Arial"/>
          <w:b/>
          <w:i/>
          <w:sz w:val="22"/>
          <w:szCs w:val="22"/>
          <w:u w:val="single"/>
        </w:rPr>
      </w:pPr>
    </w:p>
    <w:p w14:paraId="39593676" w14:textId="77777777" w:rsidR="00AE42F3" w:rsidRPr="001D4DD3" w:rsidRDefault="000B41D4" w:rsidP="00BB5422">
      <w:pPr>
        <w:widowControl w:val="0"/>
        <w:contextualSpacing/>
        <w:outlineLvl w:val="0"/>
        <w:rPr>
          <w:rFonts w:cs="Arial"/>
          <w:sz w:val="22"/>
          <w:szCs w:val="22"/>
        </w:rPr>
      </w:pPr>
      <w:r w:rsidRPr="00C852BB">
        <w:rPr>
          <w:rFonts w:cs="Arial"/>
          <w:b/>
          <w:sz w:val="22"/>
          <w:szCs w:val="22"/>
        </w:rPr>
        <w:t>B</w:t>
      </w:r>
      <w:r w:rsidR="004977A6" w:rsidRPr="00C852BB">
        <w:rPr>
          <w:rFonts w:cs="Arial"/>
          <w:b/>
          <w:sz w:val="22"/>
          <w:szCs w:val="22"/>
        </w:rPr>
        <w:t>4</w:t>
      </w:r>
      <w:r w:rsidR="00D321F6" w:rsidRPr="00C852BB">
        <w:rPr>
          <w:rFonts w:cs="Arial"/>
          <w:b/>
          <w:sz w:val="22"/>
          <w:szCs w:val="22"/>
        </w:rPr>
        <w:t xml:space="preserve">.  </w:t>
      </w:r>
      <w:r w:rsidR="00D321F6" w:rsidRPr="00C852BB">
        <w:rPr>
          <w:rFonts w:cs="Arial"/>
          <w:b/>
          <w:sz w:val="22"/>
          <w:szCs w:val="22"/>
          <w:u w:val="single"/>
        </w:rPr>
        <w:t>OBJECTIVES/SPECIFIC AIMS/RESEARCH QUESTIONS</w:t>
      </w:r>
      <w:r w:rsidR="00D321F6" w:rsidRPr="00C852BB">
        <w:rPr>
          <w:rFonts w:cs="Arial"/>
          <w:i/>
          <w:sz w:val="22"/>
          <w:szCs w:val="22"/>
        </w:rPr>
        <w:t xml:space="preserve"> </w:t>
      </w:r>
      <w:r w:rsidR="00361C91" w:rsidRPr="00C852BB">
        <w:rPr>
          <w:rFonts w:cs="Arial"/>
          <w:i/>
          <w:sz w:val="22"/>
          <w:szCs w:val="22"/>
        </w:rPr>
        <w:t xml:space="preserve"> </w:t>
      </w:r>
    </w:p>
    <w:p w14:paraId="2E8B2941" w14:textId="77777777" w:rsidR="00412FC1" w:rsidRPr="00C852BB" w:rsidRDefault="00412FC1" w:rsidP="00BB5422">
      <w:pPr>
        <w:widowControl w:val="0"/>
        <w:contextualSpacing/>
        <w:rPr>
          <w:rFonts w:cs="Arial"/>
          <w:sz w:val="22"/>
          <w:szCs w:val="22"/>
        </w:rPr>
      </w:pPr>
    </w:p>
    <w:p w14:paraId="2BBA7B08" w14:textId="77777777" w:rsidR="00E66F06" w:rsidRDefault="0005629B" w:rsidP="0005629B">
      <w:pPr>
        <w:contextualSpacing/>
        <w:outlineLvl w:val="0"/>
        <w:rPr>
          <w:rFonts w:cs="Arial"/>
          <w:sz w:val="22"/>
          <w:szCs w:val="22"/>
        </w:rPr>
      </w:pPr>
      <w:r w:rsidRPr="0005629B">
        <w:rPr>
          <w:rFonts w:cs="Arial"/>
          <w:sz w:val="22"/>
          <w:szCs w:val="22"/>
          <w:u w:val="single"/>
        </w:rPr>
        <w:t>Hypotheses</w:t>
      </w:r>
      <w:r w:rsidRPr="0005629B">
        <w:rPr>
          <w:rFonts w:cs="Arial"/>
          <w:sz w:val="22"/>
          <w:szCs w:val="22"/>
        </w:rPr>
        <w:t>: Administration of plasma for resuscitation after burn injury will 1) reduce 24-hour and 48-hour resuscitation volumes and 2) reduce the incidence of acute respiratory distress syndrome, multi-organ failure and other resuscitation-related morbidities.</w:t>
      </w:r>
    </w:p>
    <w:p w14:paraId="2C0EA245" w14:textId="77777777" w:rsidR="0005629B" w:rsidRDefault="0005629B" w:rsidP="0005629B">
      <w:pPr>
        <w:contextualSpacing/>
        <w:outlineLvl w:val="0"/>
        <w:rPr>
          <w:rFonts w:cs="Arial"/>
          <w:sz w:val="22"/>
          <w:szCs w:val="22"/>
        </w:rPr>
      </w:pPr>
    </w:p>
    <w:p w14:paraId="48740C07" w14:textId="77777777" w:rsidR="0005629B" w:rsidRDefault="0005629B" w:rsidP="0005629B">
      <w:pPr>
        <w:contextualSpacing/>
        <w:outlineLvl w:val="0"/>
        <w:rPr>
          <w:rFonts w:cs="Arial"/>
          <w:sz w:val="22"/>
          <w:szCs w:val="22"/>
        </w:rPr>
      </w:pPr>
      <w:r w:rsidRPr="0005629B">
        <w:rPr>
          <w:rFonts w:cs="Arial"/>
          <w:sz w:val="22"/>
          <w:szCs w:val="22"/>
          <w:u w:val="single"/>
        </w:rPr>
        <w:t>Objectives</w:t>
      </w:r>
      <w:r w:rsidRPr="0005629B">
        <w:rPr>
          <w:rFonts w:cs="Arial"/>
          <w:sz w:val="22"/>
          <w:szCs w:val="22"/>
        </w:rPr>
        <w:t>:</w:t>
      </w:r>
    </w:p>
    <w:p w14:paraId="26FE5604" w14:textId="77777777" w:rsidR="0005629B" w:rsidRPr="0005629B" w:rsidRDefault="0005629B" w:rsidP="0005629B">
      <w:pPr>
        <w:contextualSpacing/>
        <w:outlineLvl w:val="0"/>
        <w:rPr>
          <w:rFonts w:cs="Arial"/>
          <w:sz w:val="22"/>
          <w:szCs w:val="22"/>
        </w:rPr>
      </w:pPr>
    </w:p>
    <w:p w14:paraId="06369965" w14:textId="77777777" w:rsidR="0005629B" w:rsidRPr="0005629B" w:rsidRDefault="0005629B" w:rsidP="0086467D">
      <w:pPr>
        <w:pStyle w:val="ListParagraph"/>
        <w:numPr>
          <w:ilvl w:val="0"/>
          <w:numId w:val="7"/>
        </w:numPr>
        <w:outlineLvl w:val="0"/>
        <w:rPr>
          <w:rFonts w:cs="Arial"/>
          <w:sz w:val="22"/>
          <w:szCs w:val="22"/>
        </w:rPr>
      </w:pPr>
      <w:r w:rsidRPr="0005629B">
        <w:rPr>
          <w:rFonts w:cs="Arial"/>
          <w:sz w:val="22"/>
          <w:szCs w:val="22"/>
        </w:rPr>
        <w:t>Specific aim 1: To determine whether administration of Pathogen-Reduced Plasma during burn resuscitation results in decreased total resuscitation volumes compared to standard-of-care crystalloid-based resuscitation.</w:t>
      </w:r>
    </w:p>
    <w:p w14:paraId="77A7652B" w14:textId="77777777" w:rsidR="0005629B" w:rsidRPr="0005629B" w:rsidRDefault="0005629B" w:rsidP="0005629B">
      <w:pPr>
        <w:ind w:firstLine="120"/>
        <w:contextualSpacing/>
        <w:outlineLvl w:val="0"/>
        <w:rPr>
          <w:rFonts w:cs="Arial"/>
          <w:sz w:val="22"/>
          <w:szCs w:val="22"/>
        </w:rPr>
      </w:pPr>
    </w:p>
    <w:p w14:paraId="6BE12CA3" w14:textId="77777777" w:rsidR="0005629B" w:rsidRPr="0005629B" w:rsidRDefault="0005629B" w:rsidP="0086467D">
      <w:pPr>
        <w:pStyle w:val="ListParagraph"/>
        <w:numPr>
          <w:ilvl w:val="0"/>
          <w:numId w:val="7"/>
        </w:numPr>
        <w:outlineLvl w:val="0"/>
        <w:rPr>
          <w:rFonts w:cs="Arial"/>
          <w:sz w:val="22"/>
          <w:szCs w:val="22"/>
        </w:rPr>
      </w:pPr>
      <w:r w:rsidRPr="0005629B">
        <w:rPr>
          <w:rFonts w:cs="Arial"/>
          <w:sz w:val="22"/>
          <w:szCs w:val="22"/>
        </w:rPr>
        <w:t>Specific Aim 2: To determine whether Pathogen-Reduced Plasma administration during burn resuscitation reduces ARDS.</w:t>
      </w:r>
    </w:p>
    <w:p w14:paraId="387A5988" w14:textId="77777777" w:rsidR="0005629B" w:rsidRDefault="0005629B" w:rsidP="0005629B">
      <w:pPr>
        <w:contextualSpacing/>
        <w:outlineLvl w:val="0"/>
        <w:rPr>
          <w:rFonts w:cs="Arial"/>
          <w:sz w:val="22"/>
          <w:szCs w:val="22"/>
        </w:rPr>
      </w:pPr>
    </w:p>
    <w:p w14:paraId="48C99B09" w14:textId="77777777" w:rsidR="0005629B" w:rsidRPr="0005629B" w:rsidRDefault="0005629B" w:rsidP="0086467D">
      <w:pPr>
        <w:pStyle w:val="ListParagraph"/>
        <w:numPr>
          <w:ilvl w:val="0"/>
          <w:numId w:val="7"/>
        </w:numPr>
        <w:outlineLvl w:val="0"/>
        <w:rPr>
          <w:rFonts w:cs="Arial"/>
          <w:sz w:val="22"/>
          <w:szCs w:val="22"/>
        </w:rPr>
      </w:pPr>
      <w:r w:rsidRPr="0005629B">
        <w:rPr>
          <w:rFonts w:cs="Arial"/>
          <w:sz w:val="22"/>
          <w:szCs w:val="22"/>
        </w:rPr>
        <w:t xml:space="preserve">Specific Aim 3:  To determine the effect of Pathogen-Reduced Plasma administration on the </w:t>
      </w:r>
      <w:proofErr w:type="spellStart"/>
      <w:r w:rsidRPr="00B80205">
        <w:rPr>
          <w:rFonts w:cs="Arial"/>
          <w:sz w:val="22"/>
          <w:szCs w:val="22"/>
        </w:rPr>
        <w:t>endotheliopathy</w:t>
      </w:r>
      <w:proofErr w:type="spellEnd"/>
      <w:r w:rsidR="002C225C" w:rsidRPr="00B80205">
        <w:rPr>
          <w:rFonts w:cs="Arial"/>
          <w:sz w:val="22"/>
          <w:szCs w:val="22"/>
        </w:rPr>
        <w:t>, inflammation and coagulation</w:t>
      </w:r>
      <w:r w:rsidRPr="0005629B">
        <w:rPr>
          <w:rFonts w:cs="Arial"/>
          <w:sz w:val="22"/>
          <w:szCs w:val="22"/>
        </w:rPr>
        <w:t xml:space="preserve"> of burns.</w:t>
      </w:r>
    </w:p>
    <w:p w14:paraId="794D7FEF" w14:textId="77777777" w:rsidR="00E66F06" w:rsidRPr="00C852BB" w:rsidRDefault="00E66F06" w:rsidP="00BB5422">
      <w:pPr>
        <w:widowControl w:val="0"/>
        <w:contextualSpacing/>
        <w:rPr>
          <w:rFonts w:cs="Arial"/>
          <w:sz w:val="22"/>
          <w:szCs w:val="22"/>
        </w:rPr>
      </w:pPr>
    </w:p>
    <w:p w14:paraId="2D31E198" w14:textId="77777777" w:rsidR="00FF161A" w:rsidRPr="00C852BB" w:rsidRDefault="000B41D4" w:rsidP="00BB5422">
      <w:pPr>
        <w:pStyle w:val="Footer"/>
        <w:tabs>
          <w:tab w:val="clear" w:pos="4320"/>
          <w:tab w:val="clear" w:pos="8640"/>
        </w:tabs>
        <w:contextualSpacing/>
        <w:outlineLvl w:val="0"/>
        <w:rPr>
          <w:rFonts w:cs="Arial"/>
          <w:sz w:val="22"/>
          <w:szCs w:val="22"/>
        </w:rPr>
      </w:pPr>
      <w:r w:rsidRPr="00C852BB">
        <w:rPr>
          <w:rFonts w:cs="Arial"/>
          <w:b/>
          <w:snapToGrid w:val="0"/>
          <w:sz w:val="22"/>
          <w:szCs w:val="22"/>
        </w:rPr>
        <w:t>B</w:t>
      </w:r>
      <w:r w:rsidR="004977A6" w:rsidRPr="00C852BB">
        <w:rPr>
          <w:rFonts w:cs="Arial"/>
          <w:b/>
          <w:snapToGrid w:val="0"/>
          <w:sz w:val="22"/>
          <w:szCs w:val="22"/>
        </w:rPr>
        <w:t>5</w:t>
      </w:r>
      <w:r w:rsidR="00EC60FF" w:rsidRPr="00C852BB">
        <w:rPr>
          <w:rFonts w:cs="Arial"/>
          <w:snapToGrid w:val="0"/>
          <w:sz w:val="22"/>
          <w:szCs w:val="22"/>
        </w:rPr>
        <w:t xml:space="preserve">.  </w:t>
      </w:r>
      <w:r w:rsidR="00EC60FF" w:rsidRPr="00C852BB">
        <w:rPr>
          <w:rFonts w:cs="Arial"/>
          <w:b/>
          <w:sz w:val="22"/>
          <w:szCs w:val="22"/>
          <w:u w:val="single"/>
        </w:rPr>
        <w:t xml:space="preserve">RESEARCH </w:t>
      </w:r>
      <w:r w:rsidR="0010236D" w:rsidRPr="00C852BB">
        <w:rPr>
          <w:rFonts w:cs="Arial"/>
          <w:b/>
          <w:sz w:val="22"/>
          <w:szCs w:val="22"/>
          <w:u w:val="single"/>
        </w:rPr>
        <w:t>PLAN</w:t>
      </w:r>
      <w:r w:rsidR="00B1508F" w:rsidRPr="00C852BB">
        <w:rPr>
          <w:rFonts w:cs="Arial"/>
          <w:sz w:val="22"/>
          <w:szCs w:val="22"/>
        </w:rPr>
        <w:t xml:space="preserve"> </w:t>
      </w:r>
      <w:r w:rsidR="00B00F51" w:rsidRPr="00C852BB">
        <w:rPr>
          <w:rFonts w:cs="Arial"/>
          <w:i/>
          <w:color w:val="0000FF"/>
          <w:sz w:val="22"/>
          <w:szCs w:val="22"/>
        </w:rPr>
        <w:t xml:space="preserve">  </w:t>
      </w:r>
    </w:p>
    <w:p w14:paraId="6DA8621A" w14:textId="77777777" w:rsidR="006305DF" w:rsidRPr="001D4DD3" w:rsidRDefault="006305DF" w:rsidP="00BB5422">
      <w:pPr>
        <w:contextualSpacing/>
        <w:outlineLvl w:val="0"/>
        <w:rPr>
          <w:rFonts w:cs="Arial"/>
          <w:sz w:val="22"/>
          <w:szCs w:val="22"/>
        </w:rPr>
      </w:pPr>
    </w:p>
    <w:p w14:paraId="6FC87023" w14:textId="77777777" w:rsidR="003A379F" w:rsidRDefault="000F552D" w:rsidP="00BB5422">
      <w:pPr>
        <w:contextualSpacing/>
        <w:outlineLvl w:val="0"/>
        <w:rPr>
          <w:rFonts w:cs="Arial"/>
          <w:sz w:val="22"/>
          <w:szCs w:val="22"/>
        </w:rPr>
      </w:pPr>
      <w:r w:rsidRPr="00C852BB">
        <w:rPr>
          <w:rFonts w:cs="Arial"/>
          <w:b/>
          <w:sz w:val="22"/>
          <w:szCs w:val="22"/>
        </w:rPr>
        <w:t xml:space="preserve">     </w:t>
      </w:r>
      <w:r w:rsidR="000B41D4" w:rsidRPr="00C852BB">
        <w:rPr>
          <w:rFonts w:cs="Arial"/>
          <w:b/>
          <w:sz w:val="22"/>
          <w:szCs w:val="22"/>
        </w:rPr>
        <w:t xml:space="preserve">  </w:t>
      </w:r>
      <w:proofErr w:type="gramStart"/>
      <w:r w:rsidR="000B41D4" w:rsidRPr="00C852BB">
        <w:rPr>
          <w:rFonts w:cs="Arial"/>
          <w:b/>
          <w:sz w:val="22"/>
          <w:szCs w:val="22"/>
        </w:rPr>
        <w:t>B</w:t>
      </w:r>
      <w:r w:rsidRPr="00C852BB">
        <w:rPr>
          <w:rFonts w:cs="Arial"/>
          <w:b/>
          <w:sz w:val="22"/>
          <w:szCs w:val="22"/>
        </w:rPr>
        <w:t xml:space="preserve">5.1  </w:t>
      </w:r>
      <w:r w:rsidR="00BA014E" w:rsidRPr="00C852BB">
        <w:rPr>
          <w:rFonts w:cs="Arial"/>
          <w:b/>
          <w:sz w:val="22"/>
          <w:szCs w:val="22"/>
        </w:rPr>
        <w:t>Research</w:t>
      </w:r>
      <w:proofErr w:type="gramEnd"/>
      <w:r w:rsidR="00BA014E" w:rsidRPr="00C852BB">
        <w:rPr>
          <w:rFonts w:cs="Arial"/>
          <w:b/>
          <w:sz w:val="22"/>
          <w:szCs w:val="22"/>
        </w:rPr>
        <w:t xml:space="preserve"> Design</w:t>
      </w:r>
      <w:r w:rsidR="00BA014E" w:rsidRPr="00C852BB">
        <w:rPr>
          <w:rFonts w:cs="Arial"/>
          <w:sz w:val="22"/>
          <w:szCs w:val="22"/>
        </w:rPr>
        <w:t xml:space="preserve">  </w:t>
      </w:r>
      <w:r w:rsidR="009A7703">
        <w:rPr>
          <w:rFonts w:cs="Arial"/>
          <w:sz w:val="22"/>
          <w:szCs w:val="22"/>
        </w:rPr>
        <w:t xml:space="preserve">This is an open-label, phase IV, multicenter, randomized controlled prospective clinical trial in patients with burns. </w:t>
      </w:r>
      <w:r w:rsidR="00407409">
        <w:rPr>
          <w:rFonts w:cs="Arial"/>
          <w:sz w:val="22"/>
          <w:szCs w:val="22"/>
        </w:rPr>
        <w:t>The study model is p</w:t>
      </w:r>
      <w:r w:rsidR="00407409" w:rsidRPr="00407409">
        <w:rPr>
          <w:rFonts w:cs="Arial"/>
          <w:sz w:val="22"/>
          <w:szCs w:val="22"/>
        </w:rPr>
        <w:t>arallel (between-patient)</w:t>
      </w:r>
      <w:r w:rsidR="00407409">
        <w:rPr>
          <w:rFonts w:cs="Arial"/>
          <w:sz w:val="22"/>
          <w:szCs w:val="22"/>
        </w:rPr>
        <w:t xml:space="preserve">.  The intervention to be tested is </w:t>
      </w:r>
      <w:r w:rsidR="00407409" w:rsidRPr="00407409">
        <w:rPr>
          <w:rFonts w:cs="Arial"/>
          <w:sz w:val="22"/>
          <w:szCs w:val="22"/>
        </w:rPr>
        <w:t>Pathogen-Reduced Plasma for burn shock resuscitation vs. standard-of-care resuscitation</w:t>
      </w:r>
      <w:r w:rsidR="00407409">
        <w:rPr>
          <w:rFonts w:cs="Arial"/>
          <w:sz w:val="22"/>
          <w:szCs w:val="22"/>
        </w:rPr>
        <w:t xml:space="preserve">.  </w:t>
      </w:r>
    </w:p>
    <w:p w14:paraId="7782CFBE" w14:textId="77777777" w:rsidR="00407409" w:rsidRDefault="00407409" w:rsidP="00BB5422">
      <w:pPr>
        <w:contextualSpacing/>
        <w:outlineLvl w:val="0"/>
        <w:rPr>
          <w:rFonts w:cs="Arial"/>
          <w:sz w:val="22"/>
          <w:szCs w:val="22"/>
        </w:rPr>
      </w:pPr>
    </w:p>
    <w:p w14:paraId="7068B4EA" w14:textId="77777777" w:rsidR="00407409" w:rsidRDefault="00407409" w:rsidP="00BB5422">
      <w:pPr>
        <w:contextualSpacing/>
        <w:outlineLvl w:val="0"/>
        <w:rPr>
          <w:rFonts w:cs="Arial"/>
          <w:sz w:val="22"/>
          <w:szCs w:val="22"/>
        </w:rPr>
      </w:pPr>
      <w:r w:rsidRPr="00407409">
        <w:rPr>
          <w:rFonts w:cs="Arial"/>
          <w:b/>
          <w:sz w:val="22"/>
          <w:szCs w:val="22"/>
        </w:rPr>
        <w:t>Endpoints</w:t>
      </w:r>
      <w:r>
        <w:rPr>
          <w:rFonts w:cs="Arial"/>
          <w:sz w:val="22"/>
          <w:szCs w:val="22"/>
        </w:rPr>
        <w:t xml:space="preserve">: </w:t>
      </w:r>
    </w:p>
    <w:p w14:paraId="7BF16FD0" w14:textId="77777777" w:rsidR="00407409" w:rsidRDefault="00407409" w:rsidP="00BB5422">
      <w:pPr>
        <w:contextualSpacing/>
        <w:outlineLvl w:val="0"/>
        <w:rPr>
          <w:rFonts w:cs="Arial"/>
          <w:sz w:val="22"/>
          <w:szCs w:val="22"/>
        </w:rPr>
      </w:pPr>
    </w:p>
    <w:p w14:paraId="2B5D5769" w14:textId="3C96C37E" w:rsidR="005D6B12" w:rsidRPr="007109BB" w:rsidRDefault="00407409" w:rsidP="005D6B12">
      <w:pPr>
        <w:pStyle w:val="ListParagraph"/>
        <w:numPr>
          <w:ilvl w:val="0"/>
          <w:numId w:val="10"/>
        </w:numPr>
        <w:autoSpaceDE w:val="0"/>
        <w:autoSpaceDN w:val="0"/>
        <w:adjustRightInd w:val="0"/>
        <w:spacing w:after="267"/>
        <w:rPr>
          <w:rFonts w:cs="Arial"/>
          <w:sz w:val="22"/>
          <w:szCs w:val="22"/>
        </w:rPr>
      </w:pPr>
      <w:r w:rsidRPr="007109BB">
        <w:rPr>
          <w:rFonts w:cs="Arial"/>
          <w:sz w:val="22"/>
          <w:szCs w:val="22"/>
          <w:u w:val="single"/>
        </w:rPr>
        <w:t>Primary endpoint</w:t>
      </w:r>
      <w:r w:rsidRPr="007109BB">
        <w:rPr>
          <w:rFonts w:cs="Arial"/>
          <w:sz w:val="22"/>
          <w:szCs w:val="22"/>
        </w:rPr>
        <w:t>: The total volume of all resuscitation fluids delivered between hours 0-24 postburn, in ml/kg.</w:t>
      </w:r>
    </w:p>
    <w:p w14:paraId="785B73AC" w14:textId="36EF1F74" w:rsidR="00407409" w:rsidRPr="007109BB" w:rsidRDefault="00407409" w:rsidP="00BB5422">
      <w:pPr>
        <w:contextualSpacing/>
        <w:outlineLvl w:val="0"/>
        <w:rPr>
          <w:rFonts w:cs="Arial"/>
          <w:sz w:val="22"/>
          <w:szCs w:val="22"/>
        </w:rPr>
      </w:pPr>
    </w:p>
    <w:p w14:paraId="67718A17" w14:textId="77777777" w:rsidR="00407409" w:rsidRPr="007109BB" w:rsidRDefault="00407409" w:rsidP="00BB5422">
      <w:pPr>
        <w:contextualSpacing/>
        <w:outlineLvl w:val="0"/>
        <w:rPr>
          <w:rFonts w:cs="Arial"/>
          <w:sz w:val="22"/>
          <w:szCs w:val="22"/>
        </w:rPr>
      </w:pPr>
    </w:p>
    <w:p w14:paraId="09CB70E5" w14:textId="77777777" w:rsidR="00407409" w:rsidRPr="007109BB" w:rsidRDefault="00407409" w:rsidP="00407409">
      <w:pPr>
        <w:autoSpaceDE w:val="0"/>
        <w:autoSpaceDN w:val="0"/>
        <w:adjustRightInd w:val="0"/>
        <w:spacing w:after="267"/>
        <w:rPr>
          <w:rFonts w:cs="Arial"/>
          <w:color w:val="000000"/>
          <w:sz w:val="22"/>
          <w:szCs w:val="22"/>
        </w:rPr>
      </w:pPr>
      <w:r w:rsidRPr="007109BB">
        <w:rPr>
          <w:rFonts w:cs="Arial"/>
          <w:color w:val="000000"/>
          <w:sz w:val="22"/>
          <w:szCs w:val="22"/>
          <w:u w:val="single"/>
        </w:rPr>
        <w:t>Secondary endpoints</w:t>
      </w:r>
      <w:r w:rsidRPr="007109BB">
        <w:rPr>
          <w:rFonts w:cs="Arial"/>
          <w:color w:val="000000"/>
          <w:sz w:val="22"/>
          <w:szCs w:val="22"/>
        </w:rPr>
        <w:t>:</w:t>
      </w:r>
    </w:p>
    <w:p w14:paraId="5CB6C12E" w14:textId="77777777" w:rsidR="00407409" w:rsidRPr="007109BB" w:rsidRDefault="00407409" w:rsidP="00407409">
      <w:pPr>
        <w:autoSpaceDE w:val="0"/>
        <w:autoSpaceDN w:val="0"/>
        <w:adjustRightInd w:val="0"/>
        <w:rPr>
          <w:rFonts w:cs="Arial"/>
          <w:i/>
          <w:color w:val="000000"/>
          <w:sz w:val="22"/>
          <w:szCs w:val="22"/>
        </w:rPr>
      </w:pPr>
      <w:r w:rsidRPr="007109BB">
        <w:rPr>
          <w:rFonts w:cs="Arial"/>
          <w:i/>
          <w:color w:val="000000"/>
          <w:sz w:val="22"/>
          <w:szCs w:val="22"/>
        </w:rPr>
        <w:t>Specific Aim 1 (Resuscitation Volumes):</w:t>
      </w:r>
    </w:p>
    <w:p w14:paraId="6A1DE031" w14:textId="775CDD47" w:rsidR="00407409" w:rsidRPr="007109BB" w:rsidRDefault="00407409" w:rsidP="0086467D">
      <w:pPr>
        <w:pStyle w:val="ListParagraph"/>
        <w:numPr>
          <w:ilvl w:val="0"/>
          <w:numId w:val="10"/>
        </w:numPr>
        <w:autoSpaceDE w:val="0"/>
        <w:autoSpaceDN w:val="0"/>
        <w:adjustRightInd w:val="0"/>
        <w:spacing w:after="267"/>
        <w:rPr>
          <w:rFonts w:cs="Arial"/>
          <w:sz w:val="22"/>
          <w:szCs w:val="22"/>
        </w:rPr>
      </w:pPr>
      <w:r w:rsidRPr="007109BB">
        <w:rPr>
          <w:rFonts w:cs="Arial"/>
          <w:sz w:val="22"/>
          <w:szCs w:val="22"/>
        </w:rPr>
        <w:t xml:space="preserve">The total volume of </w:t>
      </w:r>
      <w:r w:rsidRPr="007109BB">
        <w:rPr>
          <w:rFonts w:cs="Arial"/>
          <w:color w:val="000000"/>
          <w:sz w:val="22"/>
          <w:szCs w:val="22"/>
        </w:rPr>
        <w:t xml:space="preserve">all resuscitation fluids </w:t>
      </w:r>
      <w:r w:rsidRPr="007109BB">
        <w:rPr>
          <w:rFonts w:cs="Arial"/>
          <w:sz w:val="22"/>
          <w:szCs w:val="22"/>
        </w:rPr>
        <w:t xml:space="preserve">delivered between </w:t>
      </w:r>
      <w:r w:rsidRPr="007109BB">
        <w:rPr>
          <w:rFonts w:cs="Arial"/>
          <w:b/>
          <w:sz w:val="22"/>
          <w:szCs w:val="22"/>
        </w:rPr>
        <w:t>hours 0-48</w:t>
      </w:r>
      <w:r w:rsidRPr="007109BB">
        <w:rPr>
          <w:rFonts w:cs="Arial"/>
          <w:sz w:val="22"/>
          <w:szCs w:val="22"/>
        </w:rPr>
        <w:t xml:space="preserve"> postburn, in </w:t>
      </w:r>
      <w:r w:rsidRPr="007109BB">
        <w:rPr>
          <w:rFonts w:cs="Arial"/>
          <w:b/>
          <w:sz w:val="22"/>
          <w:szCs w:val="22"/>
        </w:rPr>
        <w:t>ml/kg</w:t>
      </w:r>
      <w:r w:rsidR="00D26A4C">
        <w:rPr>
          <w:rFonts w:cs="Arial"/>
          <w:b/>
          <w:sz w:val="22"/>
          <w:szCs w:val="22"/>
        </w:rPr>
        <w:t xml:space="preserve"> </w:t>
      </w:r>
    </w:p>
    <w:p w14:paraId="172EB9E1" w14:textId="77777777" w:rsidR="00407409" w:rsidRPr="007109BB" w:rsidRDefault="00407409" w:rsidP="0086467D">
      <w:pPr>
        <w:pStyle w:val="ListParagraph"/>
        <w:numPr>
          <w:ilvl w:val="0"/>
          <w:numId w:val="10"/>
        </w:numPr>
        <w:autoSpaceDE w:val="0"/>
        <w:autoSpaceDN w:val="0"/>
        <w:adjustRightInd w:val="0"/>
        <w:spacing w:after="267"/>
        <w:rPr>
          <w:rFonts w:cs="Arial"/>
          <w:sz w:val="22"/>
          <w:szCs w:val="22"/>
        </w:rPr>
      </w:pPr>
      <w:r w:rsidRPr="007109BB">
        <w:rPr>
          <w:rFonts w:cs="Arial"/>
          <w:sz w:val="22"/>
          <w:szCs w:val="22"/>
        </w:rPr>
        <w:t xml:space="preserve">The total volume of </w:t>
      </w:r>
      <w:r w:rsidRPr="007109BB">
        <w:rPr>
          <w:rFonts w:cs="Arial"/>
          <w:color w:val="000000"/>
          <w:sz w:val="22"/>
          <w:szCs w:val="22"/>
        </w:rPr>
        <w:t xml:space="preserve">all resuscitation fluids </w:t>
      </w:r>
      <w:r w:rsidRPr="007109BB">
        <w:rPr>
          <w:rFonts w:cs="Arial"/>
          <w:sz w:val="22"/>
          <w:szCs w:val="22"/>
        </w:rPr>
        <w:t xml:space="preserve">delivered between </w:t>
      </w:r>
      <w:r w:rsidRPr="007109BB">
        <w:rPr>
          <w:rFonts w:cs="Arial"/>
          <w:b/>
          <w:sz w:val="22"/>
          <w:szCs w:val="22"/>
        </w:rPr>
        <w:t xml:space="preserve">hours 0-24 </w:t>
      </w:r>
      <w:r w:rsidRPr="007109BB">
        <w:rPr>
          <w:rFonts w:cs="Arial"/>
          <w:sz w:val="22"/>
          <w:szCs w:val="22"/>
        </w:rPr>
        <w:t xml:space="preserve">and </w:t>
      </w:r>
      <w:r w:rsidRPr="007109BB">
        <w:rPr>
          <w:rFonts w:cs="Arial"/>
          <w:b/>
          <w:sz w:val="22"/>
          <w:szCs w:val="22"/>
        </w:rPr>
        <w:t>0-48</w:t>
      </w:r>
      <w:r w:rsidRPr="007109BB">
        <w:rPr>
          <w:rFonts w:cs="Arial"/>
          <w:sz w:val="22"/>
          <w:szCs w:val="22"/>
        </w:rPr>
        <w:t xml:space="preserve"> postburn, in </w:t>
      </w:r>
      <w:r w:rsidRPr="007109BB">
        <w:rPr>
          <w:rFonts w:cs="Arial"/>
          <w:b/>
          <w:sz w:val="22"/>
          <w:szCs w:val="22"/>
        </w:rPr>
        <w:t>ml/kg/TBSA</w:t>
      </w:r>
    </w:p>
    <w:p w14:paraId="769DACCD"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Severity and duration of hemodynamic instability during hours 0-48 postburn (norepinephrine equivalents)</w:t>
      </w:r>
    </w:p>
    <w:p w14:paraId="19FB19EE"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Severity and duration of metabolic acidosis during hours 0-48 postburn (arterial lactate levels)</w:t>
      </w:r>
    </w:p>
    <w:p w14:paraId="511E70D7"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Incidence of “rescue,” defined as any of the following:</w:t>
      </w:r>
    </w:p>
    <w:p w14:paraId="17DBB67C" w14:textId="77777777" w:rsidR="00407409" w:rsidRPr="007109BB" w:rsidRDefault="00407409" w:rsidP="0086467D">
      <w:pPr>
        <w:pStyle w:val="ListParagraph"/>
        <w:numPr>
          <w:ilvl w:val="1"/>
          <w:numId w:val="10"/>
        </w:numPr>
        <w:autoSpaceDE w:val="0"/>
        <w:autoSpaceDN w:val="0"/>
        <w:adjustRightInd w:val="0"/>
        <w:spacing w:after="267"/>
        <w:rPr>
          <w:rFonts w:cs="Arial"/>
          <w:color w:val="000000"/>
          <w:sz w:val="22"/>
          <w:szCs w:val="22"/>
        </w:rPr>
      </w:pPr>
      <w:r w:rsidRPr="007109BB">
        <w:rPr>
          <w:rFonts w:cs="Arial"/>
          <w:sz w:val="22"/>
          <w:szCs w:val="22"/>
        </w:rPr>
        <w:t xml:space="preserve">Initiation of extracorporeal therapy, </w:t>
      </w:r>
      <w:proofErr w:type="gramStart"/>
      <w:r w:rsidRPr="007109BB">
        <w:rPr>
          <w:rFonts w:cs="Arial"/>
          <w:sz w:val="22"/>
          <w:szCs w:val="22"/>
        </w:rPr>
        <w:t>i.e.</w:t>
      </w:r>
      <w:proofErr w:type="gramEnd"/>
      <w:r w:rsidRPr="007109BB">
        <w:rPr>
          <w:rFonts w:cs="Arial"/>
          <w:sz w:val="22"/>
          <w:szCs w:val="22"/>
        </w:rPr>
        <w:t xml:space="preserve"> continuous renal replacement therapy or therapeutic plasma exchange, during the first 48 hours postburn</w:t>
      </w:r>
    </w:p>
    <w:p w14:paraId="62F4665F" w14:textId="77777777" w:rsidR="00407409" w:rsidRPr="007109BB" w:rsidRDefault="00407409" w:rsidP="0086467D">
      <w:pPr>
        <w:pStyle w:val="ListParagraph"/>
        <w:numPr>
          <w:ilvl w:val="1"/>
          <w:numId w:val="10"/>
        </w:numPr>
        <w:autoSpaceDE w:val="0"/>
        <w:autoSpaceDN w:val="0"/>
        <w:adjustRightInd w:val="0"/>
        <w:spacing w:after="267"/>
        <w:rPr>
          <w:rFonts w:cs="Arial"/>
          <w:color w:val="000000"/>
          <w:sz w:val="22"/>
          <w:szCs w:val="22"/>
        </w:rPr>
      </w:pPr>
      <w:r w:rsidRPr="007109BB">
        <w:rPr>
          <w:rFonts w:cs="Arial"/>
          <w:sz w:val="22"/>
          <w:szCs w:val="22"/>
        </w:rPr>
        <w:t>Infusion of high-dose ascorbic acid (66 mg/kg/</w:t>
      </w:r>
      <w:proofErr w:type="spellStart"/>
      <w:r w:rsidRPr="007109BB">
        <w:rPr>
          <w:rFonts w:cs="Arial"/>
          <w:sz w:val="22"/>
          <w:szCs w:val="22"/>
        </w:rPr>
        <w:t>hr</w:t>
      </w:r>
      <w:proofErr w:type="spellEnd"/>
      <w:r w:rsidRPr="007109BB">
        <w:rPr>
          <w:rFonts w:cs="Arial"/>
          <w:sz w:val="22"/>
          <w:szCs w:val="22"/>
        </w:rPr>
        <w:t>) during the first 48 hours postburn</w:t>
      </w:r>
    </w:p>
    <w:p w14:paraId="5508349C" w14:textId="77777777" w:rsidR="00407409" w:rsidRPr="007109BB" w:rsidRDefault="00407409" w:rsidP="0086467D">
      <w:pPr>
        <w:pStyle w:val="ListParagraph"/>
        <w:numPr>
          <w:ilvl w:val="1"/>
          <w:numId w:val="10"/>
        </w:numPr>
        <w:autoSpaceDE w:val="0"/>
        <w:autoSpaceDN w:val="0"/>
        <w:adjustRightInd w:val="0"/>
        <w:spacing w:after="267"/>
        <w:rPr>
          <w:rFonts w:cs="Arial"/>
          <w:color w:val="000000"/>
          <w:sz w:val="22"/>
          <w:szCs w:val="22"/>
        </w:rPr>
      </w:pPr>
      <w:r w:rsidRPr="007109BB">
        <w:rPr>
          <w:rFonts w:cs="Arial"/>
          <w:sz w:val="22"/>
          <w:szCs w:val="22"/>
        </w:rPr>
        <w:t>Initiation of a continuous infusion of albumin before hour 24 postburn</w:t>
      </w:r>
    </w:p>
    <w:p w14:paraId="36D7264E" w14:textId="77777777" w:rsidR="00407409" w:rsidRPr="007109BB" w:rsidRDefault="00407409" w:rsidP="00407409">
      <w:pPr>
        <w:autoSpaceDE w:val="0"/>
        <w:autoSpaceDN w:val="0"/>
        <w:adjustRightInd w:val="0"/>
        <w:rPr>
          <w:rFonts w:cs="Arial"/>
          <w:i/>
          <w:color w:val="000000"/>
          <w:sz w:val="22"/>
          <w:szCs w:val="22"/>
        </w:rPr>
      </w:pPr>
      <w:r w:rsidRPr="007109BB">
        <w:rPr>
          <w:rFonts w:cs="Arial"/>
          <w:i/>
          <w:color w:val="000000"/>
          <w:sz w:val="22"/>
          <w:szCs w:val="22"/>
        </w:rPr>
        <w:t>Specific Aim 2 (ARDS):</w:t>
      </w:r>
    </w:p>
    <w:p w14:paraId="76E54BCF" w14:textId="2266ACF1"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Incidence and severity of ARDS using Berlin criteria</w:t>
      </w:r>
      <w:r w:rsidR="00D26A4C">
        <w:rPr>
          <w:rFonts w:cs="Arial"/>
          <w:sz w:val="22"/>
          <w:szCs w:val="22"/>
        </w:rPr>
        <w:t xml:space="preserve"> </w:t>
      </w:r>
    </w:p>
    <w:p w14:paraId="559A3D5B"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Duration of mechanical ventilation in survivors</w:t>
      </w:r>
    </w:p>
    <w:p w14:paraId="1930C153"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Ventilator-free days in the first 30 days</w:t>
      </w:r>
    </w:p>
    <w:p w14:paraId="7E754AE4" w14:textId="0B50D871"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Multi-organ failure (Sequential Organ Failure Assessment scores)</w:t>
      </w:r>
    </w:p>
    <w:p w14:paraId="74C70071"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Length of ICU and hospital stays</w:t>
      </w:r>
    </w:p>
    <w:p w14:paraId="1168D362"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In-hospital mortality</w:t>
      </w:r>
    </w:p>
    <w:p w14:paraId="7D821277"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Patient-reported outcomes 6 months after injury</w:t>
      </w:r>
    </w:p>
    <w:p w14:paraId="020B6475" w14:textId="77777777"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Incidence of transfusion-related acute lung injury (TRALI; consensus definition)</w:t>
      </w:r>
    </w:p>
    <w:p w14:paraId="0A198E7C" w14:textId="1718A4EA" w:rsidR="00407409" w:rsidRPr="007109BB" w:rsidRDefault="00407409" w:rsidP="0086467D">
      <w:pPr>
        <w:pStyle w:val="ListParagraph"/>
        <w:numPr>
          <w:ilvl w:val="0"/>
          <w:numId w:val="10"/>
        </w:numPr>
        <w:autoSpaceDE w:val="0"/>
        <w:autoSpaceDN w:val="0"/>
        <w:adjustRightInd w:val="0"/>
        <w:spacing w:after="267"/>
        <w:rPr>
          <w:rFonts w:cs="Arial"/>
          <w:color w:val="000000"/>
          <w:sz w:val="22"/>
          <w:szCs w:val="22"/>
        </w:rPr>
      </w:pPr>
      <w:r w:rsidRPr="007109BB">
        <w:rPr>
          <w:rFonts w:cs="Arial"/>
          <w:sz w:val="22"/>
          <w:szCs w:val="22"/>
        </w:rPr>
        <w:t>Incidence of venous thrombo-embolic events</w:t>
      </w:r>
      <w:r w:rsidR="00D26A4C">
        <w:rPr>
          <w:rFonts w:cs="Arial"/>
          <w:sz w:val="22"/>
          <w:szCs w:val="22"/>
        </w:rPr>
        <w:t xml:space="preserve"> </w:t>
      </w:r>
    </w:p>
    <w:p w14:paraId="117BE473" w14:textId="77777777" w:rsidR="00407409" w:rsidRPr="007109BB" w:rsidRDefault="00407409" w:rsidP="00407409">
      <w:pPr>
        <w:autoSpaceDE w:val="0"/>
        <w:autoSpaceDN w:val="0"/>
        <w:adjustRightInd w:val="0"/>
        <w:rPr>
          <w:rFonts w:cs="Arial"/>
          <w:i/>
          <w:color w:val="000000"/>
          <w:sz w:val="22"/>
          <w:szCs w:val="22"/>
        </w:rPr>
      </w:pPr>
      <w:r w:rsidRPr="007109BB">
        <w:rPr>
          <w:rFonts w:cs="Arial"/>
          <w:i/>
          <w:color w:val="000000"/>
          <w:sz w:val="22"/>
          <w:szCs w:val="22"/>
        </w:rPr>
        <w:t>Specific Aim 3 (</w:t>
      </w:r>
      <w:proofErr w:type="spellStart"/>
      <w:r w:rsidRPr="007109BB">
        <w:rPr>
          <w:rFonts w:cs="Arial"/>
          <w:i/>
          <w:sz w:val="22"/>
          <w:szCs w:val="22"/>
        </w:rPr>
        <w:t>Endotheliopathy</w:t>
      </w:r>
      <w:proofErr w:type="spellEnd"/>
      <w:r w:rsidRPr="007109BB">
        <w:rPr>
          <w:rFonts w:cs="Arial"/>
          <w:i/>
          <w:sz w:val="22"/>
          <w:szCs w:val="22"/>
        </w:rPr>
        <w:t xml:space="preserve"> of Burns):</w:t>
      </w:r>
    </w:p>
    <w:p w14:paraId="58F7B921" w14:textId="77777777" w:rsidR="00407409" w:rsidRPr="007109BB" w:rsidRDefault="00407409" w:rsidP="0086467D">
      <w:pPr>
        <w:pStyle w:val="ListParagraph"/>
        <w:numPr>
          <w:ilvl w:val="0"/>
          <w:numId w:val="11"/>
        </w:numPr>
        <w:autoSpaceDE w:val="0"/>
        <w:autoSpaceDN w:val="0"/>
        <w:adjustRightInd w:val="0"/>
        <w:spacing w:after="267"/>
        <w:rPr>
          <w:rFonts w:cs="Arial"/>
          <w:color w:val="000000"/>
          <w:sz w:val="22"/>
          <w:szCs w:val="22"/>
        </w:rPr>
      </w:pPr>
      <w:r w:rsidRPr="007109BB">
        <w:rPr>
          <w:rFonts w:cs="Arial"/>
          <w:sz w:val="22"/>
          <w:szCs w:val="22"/>
        </w:rPr>
        <w:t>Syndecan-1 levels</w:t>
      </w:r>
    </w:p>
    <w:p w14:paraId="3285FBC5" w14:textId="77777777" w:rsidR="00407409" w:rsidRPr="005F01DB" w:rsidRDefault="00407409" w:rsidP="0086467D">
      <w:pPr>
        <w:pStyle w:val="ListParagraph"/>
        <w:numPr>
          <w:ilvl w:val="0"/>
          <w:numId w:val="11"/>
        </w:numPr>
        <w:autoSpaceDE w:val="0"/>
        <w:autoSpaceDN w:val="0"/>
        <w:adjustRightInd w:val="0"/>
        <w:spacing w:after="267"/>
        <w:rPr>
          <w:rFonts w:cs="Arial"/>
          <w:color w:val="000000"/>
          <w:sz w:val="22"/>
          <w:szCs w:val="22"/>
        </w:rPr>
      </w:pPr>
      <w:r w:rsidRPr="007109BB">
        <w:rPr>
          <w:rFonts w:cs="Arial"/>
          <w:sz w:val="22"/>
          <w:szCs w:val="22"/>
        </w:rPr>
        <w:t>Cytokines IL-6, TNFα, IL-1β, and IL-10</w:t>
      </w:r>
    </w:p>
    <w:p w14:paraId="59188F61" w14:textId="77777777" w:rsidR="002C225C" w:rsidRPr="00B80205" w:rsidRDefault="002C225C" w:rsidP="0086467D">
      <w:pPr>
        <w:pStyle w:val="ListParagraph"/>
        <w:numPr>
          <w:ilvl w:val="0"/>
          <w:numId w:val="11"/>
        </w:numPr>
        <w:autoSpaceDE w:val="0"/>
        <w:autoSpaceDN w:val="0"/>
        <w:adjustRightInd w:val="0"/>
        <w:spacing w:after="267"/>
        <w:rPr>
          <w:rFonts w:cs="Arial"/>
          <w:color w:val="000000"/>
          <w:sz w:val="22"/>
          <w:szCs w:val="22"/>
        </w:rPr>
      </w:pPr>
      <w:r w:rsidRPr="00B80205">
        <w:rPr>
          <w:rFonts w:cs="Arial"/>
          <w:sz w:val="22"/>
          <w:szCs w:val="22"/>
        </w:rPr>
        <w:t xml:space="preserve">Rotational </w:t>
      </w:r>
      <w:proofErr w:type="spellStart"/>
      <w:r w:rsidRPr="00B80205">
        <w:rPr>
          <w:rFonts w:cs="Arial"/>
          <w:sz w:val="22"/>
          <w:szCs w:val="22"/>
        </w:rPr>
        <w:t>thromboelastometry</w:t>
      </w:r>
      <w:proofErr w:type="spellEnd"/>
      <w:r w:rsidRPr="00B80205">
        <w:rPr>
          <w:rFonts w:cs="Arial"/>
          <w:sz w:val="22"/>
          <w:szCs w:val="22"/>
        </w:rPr>
        <w:t xml:space="preserve"> (</w:t>
      </w:r>
      <w:proofErr w:type="spellStart"/>
      <w:r w:rsidRPr="00B80205">
        <w:rPr>
          <w:rFonts w:cs="Arial"/>
          <w:sz w:val="22"/>
          <w:szCs w:val="22"/>
        </w:rPr>
        <w:t>Rotem</w:t>
      </w:r>
      <w:proofErr w:type="spellEnd"/>
      <w:r w:rsidRPr="00B80205">
        <w:rPr>
          <w:rFonts w:cs="Arial"/>
          <w:sz w:val="22"/>
          <w:szCs w:val="22"/>
          <w:vertAlign w:val="superscript"/>
        </w:rPr>
        <w:t>®</w:t>
      </w:r>
      <w:r w:rsidRPr="00B80205">
        <w:rPr>
          <w:rFonts w:cs="Arial"/>
          <w:sz w:val="22"/>
          <w:szCs w:val="22"/>
        </w:rPr>
        <w:t xml:space="preserve">), </w:t>
      </w:r>
      <w:r w:rsidR="004056B6" w:rsidRPr="00B80205">
        <w:rPr>
          <w:rFonts w:cs="Arial"/>
          <w:sz w:val="22"/>
          <w:szCs w:val="22"/>
        </w:rPr>
        <w:t xml:space="preserve">PT, </w:t>
      </w:r>
      <w:proofErr w:type="spellStart"/>
      <w:r w:rsidR="004056B6" w:rsidRPr="00B80205">
        <w:rPr>
          <w:rFonts w:cs="Arial"/>
          <w:sz w:val="22"/>
          <w:szCs w:val="22"/>
        </w:rPr>
        <w:t>aPTT</w:t>
      </w:r>
      <w:proofErr w:type="spellEnd"/>
      <w:r w:rsidR="004056B6" w:rsidRPr="00B80205">
        <w:rPr>
          <w:rFonts w:cs="Arial"/>
          <w:sz w:val="22"/>
          <w:szCs w:val="22"/>
        </w:rPr>
        <w:t xml:space="preserve">, </w:t>
      </w:r>
      <w:r w:rsidRPr="00B80205">
        <w:rPr>
          <w:rFonts w:cs="Arial"/>
          <w:sz w:val="22"/>
          <w:szCs w:val="22"/>
        </w:rPr>
        <w:t>and coagulation factor levels</w:t>
      </w:r>
    </w:p>
    <w:p w14:paraId="1E415BC6" w14:textId="77777777" w:rsidR="005F01DB" w:rsidRPr="00B80205" w:rsidRDefault="005F01DB" w:rsidP="0086467D">
      <w:pPr>
        <w:pStyle w:val="ListParagraph"/>
        <w:numPr>
          <w:ilvl w:val="0"/>
          <w:numId w:val="11"/>
        </w:numPr>
        <w:autoSpaceDE w:val="0"/>
        <w:autoSpaceDN w:val="0"/>
        <w:adjustRightInd w:val="0"/>
        <w:spacing w:after="267"/>
        <w:rPr>
          <w:rFonts w:cs="Arial"/>
          <w:color w:val="000000"/>
          <w:sz w:val="22"/>
          <w:szCs w:val="22"/>
        </w:rPr>
      </w:pPr>
      <w:r w:rsidRPr="00B80205">
        <w:rPr>
          <w:rFonts w:cs="Arial"/>
          <w:sz w:val="22"/>
          <w:szCs w:val="22"/>
        </w:rPr>
        <w:t>Thrombin generation</w:t>
      </w:r>
    </w:p>
    <w:p w14:paraId="4C6A851C" w14:textId="77777777" w:rsidR="00407409" w:rsidRDefault="00407409" w:rsidP="00BB5422">
      <w:pPr>
        <w:pStyle w:val="Footer"/>
        <w:tabs>
          <w:tab w:val="clear" w:pos="4320"/>
          <w:tab w:val="clear" w:pos="8640"/>
        </w:tabs>
        <w:contextualSpacing/>
        <w:outlineLvl w:val="0"/>
        <w:rPr>
          <w:rFonts w:ascii="Times New Roman" w:hAnsi="Times New Roman"/>
          <w:color w:val="000000"/>
          <w:sz w:val="24"/>
          <w:szCs w:val="24"/>
        </w:rPr>
      </w:pPr>
    </w:p>
    <w:p w14:paraId="2D815645" w14:textId="77777777" w:rsidR="007754BA" w:rsidRPr="001D4DD3" w:rsidRDefault="00E14A75" w:rsidP="00BB5422">
      <w:pPr>
        <w:pStyle w:val="Footer"/>
        <w:tabs>
          <w:tab w:val="clear" w:pos="4320"/>
          <w:tab w:val="clear" w:pos="8640"/>
        </w:tabs>
        <w:contextualSpacing/>
        <w:outlineLvl w:val="0"/>
        <w:rPr>
          <w:rFonts w:cs="Arial"/>
          <w:sz w:val="22"/>
          <w:szCs w:val="22"/>
        </w:rPr>
      </w:pPr>
      <w:proofErr w:type="gramStart"/>
      <w:r w:rsidRPr="00C852BB">
        <w:rPr>
          <w:rFonts w:cs="Arial"/>
          <w:b/>
          <w:sz w:val="22"/>
          <w:szCs w:val="22"/>
        </w:rPr>
        <w:t>B</w:t>
      </w:r>
      <w:r w:rsidR="0010236D" w:rsidRPr="00C852BB">
        <w:rPr>
          <w:rFonts w:cs="Arial"/>
          <w:b/>
          <w:sz w:val="22"/>
          <w:szCs w:val="22"/>
        </w:rPr>
        <w:t>5.</w:t>
      </w:r>
      <w:r w:rsidR="003A379F" w:rsidRPr="00C852BB">
        <w:rPr>
          <w:rFonts w:cs="Arial"/>
          <w:b/>
          <w:sz w:val="22"/>
          <w:szCs w:val="22"/>
        </w:rPr>
        <w:t>2</w:t>
      </w:r>
      <w:r w:rsidR="00281053" w:rsidRPr="00C852BB">
        <w:rPr>
          <w:rFonts w:cs="Arial"/>
          <w:b/>
          <w:sz w:val="22"/>
          <w:szCs w:val="22"/>
        </w:rPr>
        <w:t xml:space="preserve"> </w:t>
      </w:r>
      <w:r w:rsidR="00CD27C1" w:rsidRPr="00C852BB">
        <w:rPr>
          <w:rFonts w:cs="Arial"/>
          <w:b/>
          <w:sz w:val="22"/>
          <w:szCs w:val="22"/>
        </w:rPr>
        <w:t xml:space="preserve"> </w:t>
      </w:r>
      <w:r w:rsidR="00BA014E" w:rsidRPr="00C852BB">
        <w:rPr>
          <w:rFonts w:cs="Arial"/>
          <w:b/>
          <w:sz w:val="22"/>
          <w:szCs w:val="22"/>
        </w:rPr>
        <w:t>Research</w:t>
      </w:r>
      <w:proofErr w:type="gramEnd"/>
      <w:r w:rsidR="00BA014E" w:rsidRPr="00C852BB">
        <w:rPr>
          <w:rFonts w:cs="Arial"/>
          <w:b/>
          <w:sz w:val="22"/>
          <w:szCs w:val="22"/>
        </w:rPr>
        <w:t xml:space="preserve"> Subjects/Population(s</w:t>
      </w:r>
      <w:r w:rsidR="001D4DD3">
        <w:rPr>
          <w:rFonts w:cs="Arial"/>
          <w:b/>
          <w:sz w:val="22"/>
          <w:szCs w:val="22"/>
        </w:rPr>
        <w:t>)</w:t>
      </w:r>
    </w:p>
    <w:p w14:paraId="55D75966" w14:textId="77777777" w:rsidR="007754BA" w:rsidRPr="001D4DD3" w:rsidRDefault="007754BA" w:rsidP="00BB5422">
      <w:pPr>
        <w:widowControl w:val="0"/>
        <w:numPr>
          <w:ilvl w:val="12"/>
          <w:numId w:val="0"/>
        </w:numPr>
        <w:contextualSpacing/>
        <w:rPr>
          <w:rFonts w:cs="Arial"/>
          <w:sz w:val="22"/>
          <w:szCs w:val="22"/>
        </w:rPr>
      </w:pPr>
    </w:p>
    <w:p w14:paraId="418D9112" w14:textId="77777777" w:rsidR="00E251FD" w:rsidRDefault="00010A53" w:rsidP="00BB5422">
      <w:pPr>
        <w:widowControl w:val="0"/>
        <w:numPr>
          <w:ilvl w:val="12"/>
          <w:numId w:val="0"/>
        </w:numPr>
        <w:contextualSpacing/>
        <w:rPr>
          <w:rFonts w:cs="Arial"/>
          <w:sz w:val="22"/>
          <w:szCs w:val="22"/>
        </w:rPr>
      </w:pPr>
      <w:r w:rsidRPr="00C852BB">
        <w:rPr>
          <w:rFonts w:cs="Arial"/>
          <w:b/>
          <w:sz w:val="22"/>
          <w:szCs w:val="22"/>
        </w:rPr>
        <w:t xml:space="preserve">     </w:t>
      </w:r>
      <w:r w:rsidR="0010236D" w:rsidRPr="00C852BB">
        <w:rPr>
          <w:rFonts w:cs="Arial"/>
          <w:b/>
          <w:sz w:val="22"/>
          <w:szCs w:val="22"/>
        </w:rPr>
        <w:t xml:space="preserve">       </w:t>
      </w:r>
      <w:r w:rsidR="00E14A75" w:rsidRPr="00C852BB">
        <w:rPr>
          <w:rFonts w:cs="Arial"/>
          <w:b/>
          <w:sz w:val="22"/>
          <w:szCs w:val="22"/>
        </w:rPr>
        <w:t xml:space="preserve">    </w:t>
      </w:r>
      <w:proofErr w:type="gramStart"/>
      <w:r w:rsidR="00E14A75" w:rsidRPr="00C852BB">
        <w:rPr>
          <w:rFonts w:cs="Arial"/>
          <w:b/>
          <w:sz w:val="22"/>
          <w:szCs w:val="22"/>
        </w:rPr>
        <w:t>B</w:t>
      </w:r>
      <w:r w:rsidR="0010236D" w:rsidRPr="00C852BB">
        <w:rPr>
          <w:rFonts w:cs="Arial"/>
          <w:b/>
          <w:sz w:val="22"/>
          <w:szCs w:val="22"/>
        </w:rPr>
        <w:t>5.</w:t>
      </w:r>
      <w:r w:rsidR="003A379F" w:rsidRPr="00C852BB">
        <w:rPr>
          <w:rFonts w:cs="Arial"/>
          <w:b/>
          <w:sz w:val="22"/>
          <w:szCs w:val="22"/>
        </w:rPr>
        <w:t>2</w:t>
      </w:r>
      <w:r w:rsidR="0010236D" w:rsidRPr="00C852BB">
        <w:rPr>
          <w:rFonts w:cs="Arial"/>
          <w:b/>
          <w:sz w:val="22"/>
          <w:szCs w:val="22"/>
        </w:rPr>
        <w:t>.1</w:t>
      </w:r>
      <w:r w:rsidR="00D333E1" w:rsidRPr="00C852BB">
        <w:rPr>
          <w:rFonts w:cs="Arial"/>
          <w:b/>
          <w:sz w:val="22"/>
          <w:szCs w:val="22"/>
        </w:rPr>
        <w:t xml:space="preserve"> </w:t>
      </w:r>
      <w:r w:rsidR="007754BA" w:rsidRPr="00C852BB">
        <w:rPr>
          <w:rFonts w:cs="Arial"/>
          <w:sz w:val="22"/>
          <w:szCs w:val="22"/>
        </w:rPr>
        <w:t xml:space="preserve"> </w:t>
      </w:r>
      <w:r w:rsidR="00902CE6" w:rsidRPr="00C852BB">
        <w:rPr>
          <w:rFonts w:cs="Arial"/>
          <w:b/>
          <w:sz w:val="22"/>
          <w:szCs w:val="22"/>
        </w:rPr>
        <w:t>Subject</w:t>
      </w:r>
      <w:proofErr w:type="gramEnd"/>
      <w:r w:rsidR="00902CE6" w:rsidRPr="00C852BB">
        <w:rPr>
          <w:rFonts w:cs="Arial"/>
          <w:b/>
          <w:sz w:val="22"/>
          <w:szCs w:val="22"/>
        </w:rPr>
        <w:t xml:space="preserve"> Population</w:t>
      </w:r>
      <w:r w:rsidR="0006728E" w:rsidRPr="00C852BB">
        <w:rPr>
          <w:rFonts w:cs="Arial"/>
          <w:b/>
          <w:sz w:val="22"/>
          <w:szCs w:val="22"/>
        </w:rPr>
        <w:t>(s</w:t>
      </w:r>
      <w:r w:rsidR="00D73EB0" w:rsidRPr="00C852BB">
        <w:rPr>
          <w:rFonts w:cs="Arial"/>
          <w:b/>
          <w:sz w:val="22"/>
          <w:szCs w:val="22"/>
        </w:rPr>
        <w:t>)</w:t>
      </w:r>
      <w:r w:rsidR="00902CE6" w:rsidRPr="00C852BB">
        <w:rPr>
          <w:rFonts w:cs="Arial"/>
          <w:sz w:val="22"/>
          <w:szCs w:val="22"/>
        </w:rPr>
        <w:t xml:space="preserve"> </w:t>
      </w:r>
    </w:p>
    <w:p w14:paraId="6F033268" w14:textId="77777777" w:rsidR="0006728E" w:rsidRPr="00C852BB" w:rsidRDefault="00361C91" w:rsidP="00BB5422">
      <w:pPr>
        <w:widowControl w:val="0"/>
        <w:numPr>
          <w:ilvl w:val="12"/>
          <w:numId w:val="0"/>
        </w:numPr>
        <w:contextualSpacing/>
        <w:rPr>
          <w:rFonts w:cs="Arial"/>
          <w:i/>
          <w:sz w:val="22"/>
          <w:szCs w:val="22"/>
        </w:rPr>
      </w:pPr>
      <w:r w:rsidRPr="00C852BB">
        <w:rPr>
          <w:rFonts w:cs="Arial"/>
          <w:sz w:val="22"/>
          <w:szCs w:val="22"/>
        </w:rPr>
        <w:t xml:space="preserve"> </w:t>
      </w:r>
    </w:p>
    <w:p w14:paraId="68B1BBEF" w14:textId="77777777" w:rsidR="00E66F06" w:rsidRPr="00794BF1" w:rsidRDefault="00E251FD" w:rsidP="00794BF1">
      <w:pPr>
        <w:tabs>
          <w:tab w:val="left" w:pos="90"/>
        </w:tabs>
        <w:autoSpaceDE w:val="0"/>
        <w:autoSpaceDN w:val="0"/>
        <w:adjustRightInd w:val="0"/>
        <w:rPr>
          <w:b/>
          <w:sz w:val="22"/>
          <w:szCs w:val="22"/>
        </w:rPr>
      </w:pPr>
      <w:r w:rsidRPr="00794BF1">
        <w:rPr>
          <w:rFonts w:cs="Arial"/>
          <w:color w:val="000000"/>
          <w:sz w:val="22"/>
          <w:szCs w:val="22"/>
        </w:rPr>
        <w:t>Adult male and female patients (age ≥ 18 years and &lt; 65 years) admitted to an American Burn Association-verified burn center within 8 hours of sustaining a burn injury of &gt; 20% total body surface area and undergoing intravenous fluid resuscitation (projected to continue for at least 24 hours), guided with the Burn Navigator.</w:t>
      </w:r>
    </w:p>
    <w:p w14:paraId="0583BF48" w14:textId="77777777" w:rsidR="00E66F06" w:rsidRPr="00C852BB" w:rsidRDefault="00E66F06" w:rsidP="006305DF">
      <w:pPr>
        <w:widowControl w:val="0"/>
        <w:contextualSpacing/>
        <w:rPr>
          <w:rFonts w:cs="Arial"/>
          <w:sz w:val="22"/>
          <w:szCs w:val="22"/>
        </w:rPr>
      </w:pPr>
    </w:p>
    <w:p w14:paraId="2A4DDF82" w14:textId="77777777" w:rsidR="00D52B18" w:rsidRPr="00C852BB" w:rsidRDefault="00010A53" w:rsidP="00BB5422">
      <w:pPr>
        <w:widowControl w:val="0"/>
        <w:numPr>
          <w:ilvl w:val="12"/>
          <w:numId w:val="0"/>
        </w:numPr>
        <w:contextualSpacing/>
        <w:rPr>
          <w:rFonts w:cs="Arial"/>
          <w:b/>
          <w:i/>
          <w:sz w:val="22"/>
          <w:szCs w:val="22"/>
        </w:rPr>
      </w:pPr>
      <w:r w:rsidRPr="00C852BB">
        <w:rPr>
          <w:rFonts w:cs="Arial"/>
          <w:i/>
          <w:sz w:val="22"/>
          <w:szCs w:val="22"/>
        </w:rPr>
        <w:t xml:space="preserve">     </w:t>
      </w:r>
      <w:r w:rsidR="0010236D" w:rsidRPr="00C852BB">
        <w:rPr>
          <w:rFonts w:cs="Arial"/>
          <w:i/>
          <w:sz w:val="22"/>
          <w:szCs w:val="22"/>
        </w:rPr>
        <w:t xml:space="preserve">      </w:t>
      </w:r>
      <w:r w:rsidR="00E14A75" w:rsidRPr="00C852BB">
        <w:rPr>
          <w:rFonts w:cs="Arial"/>
          <w:i/>
          <w:sz w:val="22"/>
          <w:szCs w:val="22"/>
        </w:rPr>
        <w:t xml:space="preserve"> </w:t>
      </w:r>
      <w:r w:rsidR="0010236D" w:rsidRPr="00C852BB">
        <w:rPr>
          <w:rFonts w:cs="Arial"/>
          <w:i/>
          <w:sz w:val="22"/>
          <w:szCs w:val="22"/>
        </w:rPr>
        <w:t xml:space="preserve"> </w:t>
      </w:r>
      <w:r w:rsidR="00E14A75" w:rsidRPr="00C852BB">
        <w:rPr>
          <w:rFonts w:cs="Arial"/>
          <w:i/>
          <w:sz w:val="22"/>
          <w:szCs w:val="22"/>
        </w:rPr>
        <w:t xml:space="preserve">   </w:t>
      </w:r>
      <w:proofErr w:type="gramStart"/>
      <w:r w:rsidR="00E14A75" w:rsidRPr="00C852BB">
        <w:rPr>
          <w:rFonts w:cs="Arial"/>
          <w:b/>
          <w:sz w:val="22"/>
          <w:szCs w:val="22"/>
        </w:rPr>
        <w:t>B</w:t>
      </w:r>
      <w:r w:rsidR="0010236D" w:rsidRPr="00C852BB">
        <w:rPr>
          <w:rFonts w:cs="Arial"/>
          <w:b/>
          <w:sz w:val="22"/>
          <w:szCs w:val="22"/>
        </w:rPr>
        <w:t>5.</w:t>
      </w:r>
      <w:r w:rsidR="003A379F" w:rsidRPr="00C852BB">
        <w:rPr>
          <w:rFonts w:cs="Arial"/>
          <w:b/>
          <w:sz w:val="22"/>
          <w:szCs w:val="22"/>
        </w:rPr>
        <w:t>2</w:t>
      </w:r>
      <w:r w:rsidR="0010236D" w:rsidRPr="00C852BB">
        <w:rPr>
          <w:rFonts w:cs="Arial"/>
          <w:b/>
          <w:sz w:val="22"/>
          <w:szCs w:val="22"/>
        </w:rPr>
        <w:t>.</w:t>
      </w:r>
      <w:r w:rsidR="008F028A" w:rsidRPr="00C852BB">
        <w:rPr>
          <w:rFonts w:cs="Arial"/>
          <w:b/>
          <w:sz w:val="22"/>
          <w:szCs w:val="22"/>
        </w:rPr>
        <w:t>2</w:t>
      </w:r>
      <w:r w:rsidR="00D333E1" w:rsidRPr="00C852BB">
        <w:rPr>
          <w:rFonts w:cs="Arial"/>
          <w:b/>
          <w:sz w:val="22"/>
          <w:szCs w:val="22"/>
        </w:rPr>
        <w:t xml:space="preserve"> </w:t>
      </w:r>
      <w:r w:rsidR="005055E7" w:rsidRPr="00C852BB">
        <w:rPr>
          <w:rFonts w:cs="Arial"/>
          <w:b/>
          <w:sz w:val="22"/>
          <w:szCs w:val="22"/>
        </w:rPr>
        <w:t xml:space="preserve"> Number</w:t>
      </w:r>
      <w:proofErr w:type="gramEnd"/>
      <w:r w:rsidR="005055E7" w:rsidRPr="00C852BB">
        <w:rPr>
          <w:rFonts w:cs="Arial"/>
          <w:b/>
          <w:sz w:val="22"/>
          <w:szCs w:val="22"/>
        </w:rPr>
        <w:t xml:space="preserve"> of Subjects</w:t>
      </w:r>
      <w:r w:rsidR="00E76A69" w:rsidRPr="00C852BB">
        <w:rPr>
          <w:rFonts w:cs="Arial"/>
          <w:b/>
          <w:sz w:val="22"/>
          <w:szCs w:val="22"/>
        </w:rPr>
        <w:t xml:space="preserve">, Records, </w:t>
      </w:r>
      <w:r w:rsidR="00F974E7" w:rsidRPr="00C852BB">
        <w:rPr>
          <w:rFonts w:cs="Arial"/>
          <w:b/>
          <w:sz w:val="22"/>
          <w:szCs w:val="22"/>
        </w:rPr>
        <w:t xml:space="preserve">and/or </w:t>
      </w:r>
      <w:r w:rsidR="00E76A69" w:rsidRPr="00C852BB">
        <w:rPr>
          <w:rFonts w:cs="Arial"/>
          <w:b/>
          <w:sz w:val="22"/>
          <w:szCs w:val="22"/>
        </w:rPr>
        <w:t>Specimens</w:t>
      </w:r>
      <w:r w:rsidR="002461FE" w:rsidRPr="00C852BB">
        <w:rPr>
          <w:rFonts w:cs="Arial"/>
          <w:i/>
          <w:sz w:val="22"/>
          <w:szCs w:val="22"/>
        </w:rPr>
        <w:t xml:space="preserve"> </w:t>
      </w:r>
      <w:r w:rsidR="000441D2" w:rsidRPr="00C852BB">
        <w:rPr>
          <w:rFonts w:cs="Arial"/>
          <w:i/>
          <w:color w:val="0000FF"/>
          <w:sz w:val="22"/>
          <w:szCs w:val="22"/>
        </w:rPr>
        <w:t xml:space="preserve"> </w:t>
      </w:r>
    </w:p>
    <w:p w14:paraId="08845A78" w14:textId="77777777" w:rsidR="00010A53" w:rsidRPr="00C852BB" w:rsidRDefault="00010A53" w:rsidP="00BB5422">
      <w:pPr>
        <w:pStyle w:val="BodyText"/>
        <w:tabs>
          <w:tab w:val="clear" w:pos="360"/>
        </w:tabs>
        <w:contextualSpacing/>
        <w:rPr>
          <w:rFonts w:cs="Arial"/>
          <w:b w:val="0"/>
          <w:sz w:val="22"/>
          <w:szCs w:val="22"/>
        </w:rPr>
      </w:pPr>
    </w:p>
    <w:p w14:paraId="588F51B5" w14:textId="2B56DC23" w:rsidR="00794BF1" w:rsidRPr="00794BF1" w:rsidRDefault="00794BF1" w:rsidP="00794BF1">
      <w:pPr>
        <w:tabs>
          <w:tab w:val="left" w:pos="90"/>
        </w:tabs>
        <w:autoSpaceDE w:val="0"/>
        <w:autoSpaceDN w:val="0"/>
        <w:adjustRightInd w:val="0"/>
        <w:rPr>
          <w:rFonts w:cs="Arial"/>
          <w:color w:val="000000"/>
          <w:sz w:val="22"/>
          <w:szCs w:val="22"/>
        </w:rPr>
      </w:pPr>
      <w:r w:rsidRPr="00794BF1">
        <w:rPr>
          <w:rFonts w:cs="Arial"/>
          <w:color w:val="000000"/>
          <w:sz w:val="22"/>
          <w:szCs w:val="22"/>
        </w:rPr>
        <w:t xml:space="preserve">Using an anticipated average fluid resuscitation with the Burn Navigator of 4.2 ml/kg/TBSA and an anticipated goal of 3.0 ml/kg/TBSA, we performed a power analysis with α=0.05 and β = 90% and determined that we require 47 subjects per treatment group (94 subjects total). Each of the </w:t>
      </w:r>
      <w:ins w:id="129" w:author="Monica Phillips" w:date="2021-08-06T09:43:00Z">
        <w:r w:rsidR="00D31AD8">
          <w:rPr>
            <w:rFonts w:cs="Arial"/>
            <w:color w:val="000000"/>
            <w:sz w:val="22"/>
            <w:szCs w:val="22"/>
          </w:rPr>
          <w:t>6</w:t>
        </w:r>
      </w:ins>
      <w:del w:id="130" w:author="Monica Phillips" w:date="2021-08-06T09:43:00Z">
        <w:r w:rsidRPr="00794BF1" w:rsidDel="00D31AD8">
          <w:rPr>
            <w:rFonts w:cs="Arial"/>
            <w:color w:val="000000"/>
            <w:sz w:val="22"/>
            <w:szCs w:val="22"/>
          </w:rPr>
          <w:delText>5</w:delText>
        </w:r>
      </w:del>
      <w:r w:rsidRPr="00794BF1">
        <w:rPr>
          <w:rFonts w:cs="Arial"/>
          <w:color w:val="000000"/>
          <w:sz w:val="22"/>
          <w:szCs w:val="22"/>
        </w:rPr>
        <w:t xml:space="preserve"> participating centers will enroll approximately 1</w:t>
      </w:r>
      <w:ins w:id="131" w:author="Monica Phillips" w:date="2021-08-06T09:43:00Z">
        <w:r w:rsidR="00D31AD8">
          <w:rPr>
            <w:rFonts w:cs="Arial"/>
            <w:color w:val="000000"/>
            <w:sz w:val="22"/>
            <w:szCs w:val="22"/>
          </w:rPr>
          <w:t>6</w:t>
        </w:r>
      </w:ins>
      <w:del w:id="132" w:author="Monica Phillips" w:date="2021-08-06T09:43:00Z">
        <w:r w:rsidRPr="00794BF1" w:rsidDel="00D31AD8">
          <w:rPr>
            <w:rFonts w:cs="Arial"/>
            <w:color w:val="000000"/>
            <w:sz w:val="22"/>
            <w:szCs w:val="22"/>
          </w:rPr>
          <w:delText>9</w:delText>
        </w:r>
      </w:del>
      <w:r w:rsidRPr="00794BF1">
        <w:rPr>
          <w:rFonts w:cs="Arial"/>
          <w:color w:val="000000"/>
          <w:sz w:val="22"/>
          <w:szCs w:val="22"/>
        </w:rPr>
        <w:t xml:space="preserve"> subjects over </w:t>
      </w:r>
      <w:ins w:id="133" w:author="Monica Phillips" w:date="2021-08-06T09:43:00Z">
        <w:r w:rsidR="00D31AD8">
          <w:rPr>
            <w:rFonts w:cs="Arial"/>
            <w:color w:val="000000"/>
            <w:sz w:val="22"/>
            <w:szCs w:val="22"/>
          </w:rPr>
          <w:t>2</w:t>
        </w:r>
      </w:ins>
      <w:del w:id="134" w:author="Monica Phillips" w:date="2021-08-06T09:43:00Z">
        <w:r w:rsidRPr="00794BF1" w:rsidDel="00D31AD8">
          <w:rPr>
            <w:rFonts w:cs="Arial"/>
            <w:color w:val="000000"/>
            <w:sz w:val="22"/>
            <w:szCs w:val="22"/>
          </w:rPr>
          <w:delText>3</w:delText>
        </w:r>
      </w:del>
      <w:r w:rsidRPr="00794BF1">
        <w:rPr>
          <w:rFonts w:cs="Arial"/>
          <w:color w:val="000000"/>
          <w:sz w:val="22"/>
          <w:szCs w:val="22"/>
        </w:rPr>
        <w:t xml:space="preserve"> years (</w:t>
      </w:r>
      <w:r w:rsidR="00407409">
        <w:rPr>
          <w:rFonts w:cs="Arial"/>
          <w:color w:val="000000"/>
          <w:sz w:val="22"/>
          <w:szCs w:val="22"/>
        </w:rPr>
        <w:t>see Table, below</w:t>
      </w:r>
      <w:r w:rsidRPr="00794BF1">
        <w:rPr>
          <w:rFonts w:cs="Arial"/>
          <w:color w:val="000000"/>
          <w:sz w:val="22"/>
          <w:szCs w:val="22"/>
        </w:rPr>
        <w:t xml:space="preserve">). </w:t>
      </w:r>
    </w:p>
    <w:p w14:paraId="0D3E7BBA" w14:textId="77777777" w:rsidR="00794BF1" w:rsidRPr="00794BF1" w:rsidRDefault="00794BF1" w:rsidP="00794BF1">
      <w:pPr>
        <w:pStyle w:val="BodyText"/>
        <w:tabs>
          <w:tab w:val="left" w:pos="90"/>
        </w:tabs>
        <w:spacing w:before="11"/>
        <w:rPr>
          <w:rFonts w:cs="Arial"/>
          <w:sz w:val="22"/>
          <w:szCs w:val="22"/>
        </w:rPr>
      </w:pPr>
    </w:p>
    <w:p w14:paraId="311D426C" w14:textId="77777777" w:rsidR="00794BF1" w:rsidRDefault="00407409" w:rsidP="00407409">
      <w:pPr>
        <w:pStyle w:val="Heading2"/>
        <w:tabs>
          <w:tab w:val="left" w:pos="90"/>
        </w:tabs>
        <w:jc w:val="center"/>
        <w:rPr>
          <w:rFonts w:ascii="Arial" w:hAnsi="Arial" w:cs="Arial"/>
          <w:sz w:val="22"/>
          <w:szCs w:val="22"/>
        </w:rPr>
      </w:pPr>
      <w:r>
        <w:rPr>
          <w:rFonts w:ascii="Arial" w:hAnsi="Arial" w:cs="Arial"/>
          <w:sz w:val="22"/>
          <w:szCs w:val="22"/>
        </w:rPr>
        <w:lastRenderedPageBreak/>
        <w:t>Table</w:t>
      </w:r>
      <w:r w:rsidR="00794BF1" w:rsidRPr="00794BF1">
        <w:rPr>
          <w:rFonts w:ascii="Arial" w:hAnsi="Arial" w:cs="Arial"/>
          <w:sz w:val="22"/>
          <w:szCs w:val="22"/>
        </w:rPr>
        <w:t>: Anticipated Enrollment by Sites</w:t>
      </w:r>
    </w:p>
    <w:p w14:paraId="4A89F762" w14:textId="77777777" w:rsidR="00794BF1" w:rsidRPr="00794BF1" w:rsidRDefault="00794BF1" w:rsidP="00794BF1"/>
    <w:tbl>
      <w:tblPr>
        <w:tblW w:w="1031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0"/>
        <w:gridCol w:w="2340"/>
      </w:tblGrid>
      <w:tr w:rsidR="00794BF1" w:rsidRPr="00794BF1" w14:paraId="076E4358" w14:textId="77777777" w:rsidTr="007D6AB5">
        <w:trPr>
          <w:trHeight w:val="277"/>
        </w:trPr>
        <w:tc>
          <w:tcPr>
            <w:tcW w:w="7970" w:type="dxa"/>
          </w:tcPr>
          <w:p w14:paraId="29E455C0" w14:textId="77777777" w:rsidR="00794BF1" w:rsidRPr="00794BF1" w:rsidRDefault="00794BF1" w:rsidP="007D6AB5">
            <w:pPr>
              <w:pStyle w:val="TableParagraph"/>
              <w:tabs>
                <w:tab w:val="left" w:pos="90"/>
              </w:tabs>
              <w:spacing w:before="1" w:line="257" w:lineRule="exact"/>
              <w:ind w:left="0"/>
              <w:rPr>
                <w:rFonts w:ascii="Arial" w:hAnsi="Arial" w:cs="Arial"/>
                <w:i/>
              </w:rPr>
            </w:pPr>
            <w:r w:rsidRPr="00794BF1">
              <w:rPr>
                <w:rFonts w:ascii="Arial" w:hAnsi="Arial" w:cs="Arial"/>
                <w:i/>
              </w:rPr>
              <w:t>Site</w:t>
            </w:r>
          </w:p>
        </w:tc>
        <w:tc>
          <w:tcPr>
            <w:tcW w:w="2340" w:type="dxa"/>
          </w:tcPr>
          <w:p w14:paraId="37BA76D9" w14:textId="77777777" w:rsidR="00794BF1" w:rsidRPr="00794BF1" w:rsidRDefault="00794BF1" w:rsidP="007D6AB5">
            <w:pPr>
              <w:pStyle w:val="TableParagraph"/>
              <w:tabs>
                <w:tab w:val="left" w:pos="90"/>
              </w:tabs>
              <w:spacing w:before="1" w:line="257" w:lineRule="exact"/>
              <w:ind w:left="0" w:right="604"/>
              <w:jc w:val="center"/>
              <w:rPr>
                <w:rFonts w:ascii="Arial" w:hAnsi="Arial" w:cs="Arial"/>
                <w:i/>
              </w:rPr>
            </w:pPr>
            <w:r w:rsidRPr="00794BF1">
              <w:rPr>
                <w:rFonts w:ascii="Arial" w:hAnsi="Arial" w:cs="Arial"/>
                <w:i/>
              </w:rPr>
              <w:t>Enrollment</w:t>
            </w:r>
          </w:p>
        </w:tc>
      </w:tr>
      <w:tr w:rsidR="00794BF1" w:rsidRPr="00794BF1" w14:paraId="5206AD01" w14:textId="77777777" w:rsidTr="007D6AB5">
        <w:trPr>
          <w:trHeight w:val="275"/>
        </w:trPr>
        <w:tc>
          <w:tcPr>
            <w:tcW w:w="7970" w:type="dxa"/>
          </w:tcPr>
          <w:p w14:paraId="2C1A38A6" w14:textId="77777777" w:rsidR="00794BF1" w:rsidRPr="00794BF1" w:rsidRDefault="00794BF1" w:rsidP="007D6AB5">
            <w:pPr>
              <w:pStyle w:val="TableParagraph"/>
              <w:tabs>
                <w:tab w:val="left" w:pos="90"/>
              </w:tabs>
              <w:spacing w:line="256" w:lineRule="exact"/>
              <w:ind w:left="0"/>
              <w:rPr>
                <w:rFonts w:ascii="Arial" w:hAnsi="Arial" w:cs="Arial"/>
              </w:rPr>
            </w:pPr>
            <w:r w:rsidRPr="00794BF1">
              <w:rPr>
                <w:rFonts w:ascii="Arial" w:hAnsi="Arial" w:cs="Arial"/>
              </w:rPr>
              <w:t>University of Washington Medicine Regional Burn Center, Seattle, WA</w:t>
            </w:r>
          </w:p>
        </w:tc>
        <w:tc>
          <w:tcPr>
            <w:tcW w:w="2340" w:type="dxa"/>
          </w:tcPr>
          <w:p w14:paraId="04FBFC32" w14:textId="1F8FE048"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ins w:id="135" w:author="Monica Phillips" w:date="2021-05-17T09:52:00Z">
              <w:r w:rsidR="00465D19">
                <w:rPr>
                  <w:rFonts w:ascii="Arial" w:hAnsi="Arial" w:cs="Arial"/>
                </w:rPr>
                <w:t>6</w:t>
              </w:r>
            </w:ins>
            <w:del w:id="136" w:author="Monica Phillips" w:date="2021-05-17T09:52:00Z">
              <w:r w:rsidRPr="00794BF1" w:rsidDel="00465D19">
                <w:rPr>
                  <w:rFonts w:ascii="Arial" w:hAnsi="Arial" w:cs="Arial"/>
                </w:rPr>
                <w:delText>9</w:delText>
              </w:r>
            </w:del>
          </w:p>
        </w:tc>
      </w:tr>
      <w:tr w:rsidR="00794BF1" w:rsidRPr="00794BF1" w14:paraId="567582CA" w14:textId="77777777" w:rsidTr="007D6AB5">
        <w:trPr>
          <w:trHeight w:val="275"/>
        </w:trPr>
        <w:tc>
          <w:tcPr>
            <w:tcW w:w="7970" w:type="dxa"/>
          </w:tcPr>
          <w:p w14:paraId="6527EAF5" w14:textId="77777777" w:rsidR="00794BF1" w:rsidRPr="00794BF1" w:rsidRDefault="00794BF1" w:rsidP="007D6AB5">
            <w:pPr>
              <w:pStyle w:val="TableParagraph"/>
              <w:tabs>
                <w:tab w:val="left" w:pos="90"/>
              </w:tabs>
              <w:spacing w:line="256" w:lineRule="exact"/>
              <w:ind w:left="0"/>
              <w:rPr>
                <w:rFonts w:ascii="Arial" w:hAnsi="Arial" w:cs="Arial"/>
              </w:rPr>
            </w:pPr>
            <w:r w:rsidRPr="00794BF1">
              <w:rPr>
                <w:rFonts w:ascii="Arial" w:hAnsi="Arial" w:cs="Arial"/>
              </w:rPr>
              <w:t>The Vanderbilt Burn Center, Nashville, TN</w:t>
            </w:r>
          </w:p>
        </w:tc>
        <w:tc>
          <w:tcPr>
            <w:tcW w:w="2340" w:type="dxa"/>
          </w:tcPr>
          <w:p w14:paraId="476DB2E9" w14:textId="770540B2"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ins w:id="137" w:author="Monica Phillips" w:date="2021-05-17T09:52:00Z">
              <w:r w:rsidR="00465D19">
                <w:rPr>
                  <w:rFonts w:ascii="Arial" w:hAnsi="Arial" w:cs="Arial"/>
                </w:rPr>
                <w:t>6</w:t>
              </w:r>
            </w:ins>
            <w:del w:id="138" w:author="Monica Phillips" w:date="2021-05-17T09:52:00Z">
              <w:r w:rsidRPr="00794BF1" w:rsidDel="00465D19">
                <w:rPr>
                  <w:rFonts w:ascii="Arial" w:hAnsi="Arial" w:cs="Arial"/>
                </w:rPr>
                <w:delText>9</w:delText>
              </w:r>
            </w:del>
          </w:p>
        </w:tc>
      </w:tr>
      <w:tr w:rsidR="00794BF1" w:rsidRPr="00794BF1" w14:paraId="22C62AF9" w14:textId="77777777" w:rsidTr="007D6AB5">
        <w:trPr>
          <w:trHeight w:val="275"/>
        </w:trPr>
        <w:tc>
          <w:tcPr>
            <w:tcW w:w="7970" w:type="dxa"/>
          </w:tcPr>
          <w:p w14:paraId="752759AB" w14:textId="77777777" w:rsidR="00794BF1" w:rsidRPr="00794BF1" w:rsidRDefault="00794BF1" w:rsidP="007D6AB5">
            <w:pPr>
              <w:pStyle w:val="TableParagraph"/>
              <w:tabs>
                <w:tab w:val="left" w:pos="90"/>
              </w:tabs>
              <w:spacing w:line="256" w:lineRule="exact"/>
              <w:ind w:left="0"/>
              <w:rPr>
                <w:rFonts w:ascii="Arial" w:hAnsi="Arial" w:cs="Arial"/>
              </w:rPr>
            </w:pPr>
            <w:r w:rsidRPr="00794BF1">
              <w:rPr>
                <w:rFonts w:ascii="Arial" w:hAnsi="Arial" w:cs="Arial"/>
              </w:rPr>
              <w:t>University of Alabama at Birmingham Burn Center</w:t>
            </w:r>
          </w:p>
        </w:tc>
        <w:tc>
          <w:tcPr>
            <w:tcW w:w="2340" w:type="dxa"/>
          </w:tcPr>
          <w:p w14:paraId="01A7F09B" w14:textId="730DE489"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ins w:id="139" w:author="Monica Phillips" w:date="2021-05-17T09:52:00Z">
              <w:r w:rsidR="00465D19">
                <w:rPr>
                  <w:rFonts w:ascii="Arial" w:hAnsi="Arial" w:cs="Arial"/>
                </w:rPr>
                <w:t>6</w:t>
              </w:r>
            </w:ins>
            <w:del w:id="140" w:author="Monica Phillips" w:date="2021-05-17T09:52:00Z">
              <w:r w:rsidRPr="00794BF1" w:rsidDel="00465D19">
                <w:rPr>
                  <w:rFonts w:ascii="Arial" w:hAnsi="Arial" w:cs="Arial"/>
                </w:rPr>
                <w:delText>9</w:delText>
              </w:r>
            </w:del>
          </w:p>
        </w:tc>
      </w:tr>
      <w:tr w:rsidR="00794BF1" w:rsidRPr="00794BF1" w14:paraId="0A2C385D" w14:textId="77777777" w:rsidTr="007D6AB5">
        <w:trPr>
          <w:trHeight w:val="275"/>
        </w:trPr>
        <w:tc>
          <w:tcPr>
            <w:tcW w:w="7970" w:type="dxa"/>
          </w:tcPr>
          <w:p w14:paraId="276B62EF" w14:textId="77777777" w:rsidR="00794BF1" w:rsidRPr="00794BF1" w:rsidRDefault="00794BF1" w:rsidP="007D6AB5">
            <w:pPr>
              <w:pStyle w:val="TableParagraph"/>
              <w:tabs>
                <w:tab w:val="left" w:pos="90"/>
              </w:tabs>
              <w:spacing w:line="256" w:lineRule="exact"/>
              <w:ind w:left="0"/>
              <w:rPr>
                <w:rFonts w:ascii="Arial" w:hAnsi="Arial" w:cs="Arial"/>
              </w:rPr>
            </w:pPr>
            <w:r w:rsidRPr="00794BF1">
              <w:rPr>
                <w:rFonts w:ascii="Arial" w:hAnsi="Arial" w:cs="Arial"/>
              </w:rPr>
              <w:t>U.S. Army Burn Center, Fort Sam Houston, TX</w:t>
            </w:r>
          </w:p>
        </w:tc>
        <w:tc>
          <w:tcPr>
            <w:tcW w:w="2340" w:type="dxa"/>
          </w:tcPr>
          <w:p w14:paraId="5DBF2CF2" w14:textId="08C7C644"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ins w:id="141" w:author="Monica Phillips" w:date="2021-05-17T09:52:00Z">
              <w:r w:rsidR="00465D19">
                <w:rPr>
                  <w:rFonts w:ascii="Arial" w:hAnsi="Arial" w:cs="Arial"/>
                </w:rPr>
                <w:t>6</w:t>
              </w:r>
            </w:ins>
            <w:del w:id="142" w:author="Monica Phillips" w:date="2021-05-17T09:52:00Z">
              <w:r w:rsidRPr="00794BF1" w:rsidDel="00465D19">
                <w:rPr>
                  <w:rFonts w:ascii="Arial" w:hAnsi="Arial" w:cs="Arial"/>
                </w:rPr>
                <w:delText>9</w:delText>
              </w:r>
            </w:del>
          </w:p>
        </w:tc>
      </w:tr>
      <w:tr w:rsidR="00794BF1" w:rsidRPr="00794BF1" w14:paraId="0F5E4A42" w14:textId="77777777" w:rsidTr="007D6AB5">
        <w:trPr>
          <w:trHeight w:val="275"/>
        </w:trPr>
        <w:tc>
          <w:tcPr>
            <w:tcW w:w="7970" w:type="dxa"/>
          </w:tcPr>
          <w:p w14:paraId="5D7B0DEB" w14:textId="3DD7A413" w:rsidR="00794BF1" w:rsidRPr="00794BF1" w:rsidRDefault="00507EA5" w:rsidP="007D6AB5">
            <w:pPr>
              <w:pStyle w:val="TableParagraph"/>
              <w:tabs>
                <w:tab w:val="left" w:pos="90"/>
              </w:tabs>
              <w:spacing w:line="256" w:lineRule="exact"/>
              <w:ind w:left="0"/>
              <w:rPr>
                <w:rFonts w:ascii="Arial" w:hAnsi="Arial" w:cs="Arial"/>
              </w:rPr>
            </w:pPr>
            <w:r>
              <w:rPr>
                <w:rFonts w:ascii="Arial" w:hAnsi="Arial" w:cs="Arial"/>
              </w:rPr>
              <w:t>University of Texas Medical Branch</w:t>
            </w:r>
          </w:p>
        </w:tc>
        <w:tc>
          <w:tcPr>
            <w:tcW w:w="2340" w:type="dxa"/>
          </w:tcPr>
          <w:p w14:paraId="54D1CACF" w14:textId="50E8A9D2" w:rsidR="00794BF1" w:rsidRPr="00794BF1" w:rsidRDefault="00794BF1" w:rsidP="007D6AB5">
            <w:pPr>
              <w:pStyle w:val="TableParagraph"/>
              <w:tabs>
                <w:tab w:val="left" w:pos="90"/>
              </w:tabs>
              <w:spacing w:line="256" w:lineRule="exact"/>
              <w:ind w:left="0" w:right="603"/>
              <w:jc w:val="center"/>
              <w:rPr>
                <w:rFonts w:ascii="Arial" w:hAnsi="Arial" w:cs="Arial"/>
              </w:rPr>
            </w:pPr>
            <w:r w:rsidRPr="00794BF1">
              <w:rPr>
                <w:rFonts w:ascii="Arial" w:hAnsi="Arial" w:cs="Arial"/>
              </w:rPr>
              <w:t>1</w:t>
            </w:r>
            <w:ins w:id="143" w:author="Monica Phillips" w:date="2021-05-17T09:52:00Z">
              <w:r w:rsidR="00465D19">
                <w:rPr>
                  <w:rFonts w:ascii="Arial" w:hAnsi="Arial" w:cs="Arial"/>
                </w:rPr>
                <w:t>6</w:t>
              </w:r>
            </w:ins>
            <w:del w:id="144" w:author="Monica Phillips" w:date="2021-05-17T09:52:00Z">
              <w:r w:rsidRPr="00794BF1" w:rsidDel="00465D19">
                <w:rPr>
                  <w:rFonts w:ascii="Arial" w:hAnsi="Arial" w:cs="Arial"/>
                </w:rPr>
                <w:delText>9</w:delText>
              </w:r>
            </w:del>
          </w:p>
        </w:tc>
      </w:tr>
      <w:tr w:rsidR="00465D19" w:rsidRPr="00794BF1" w14:paraId="7347D7E2" w14:textId="77777777" w:rsidTr="007D6AB5">
        <w:trPr>
          <w:trHeight w:val="275"/>
          <w:ins w:id="145" w:author="Monica Phillips" w:date="2021-05-17T09:51:00Z"/>
        </w:trPr>
        <w:tc>
          <w:tcPr>
            <w:tcW w:w="7970" w:type="dxa"/>
          </w:tcPr>
          <w:p w14:paraId="149E4774" w14:textId="772459E1" w:rsidR="00465D19" w:rsidRDefault="00465D19" w:rsidP="007D6AB5">
            <w:pPr>
              <w:pStyle w:val="TableParagraph"/>
              <w:tabs>
                <w:tab w:val="left" w:pos="90"/>
              </w:tabs>
              <w:spacing w:line="256" w:lineRule="exact"/>
              <w:ind w:left="0"/>
              <w:rPr>
                <w:ins w:id="146" w:author="Monica Phillips" w:date="2021-05-17T09:51:00Z"/>
                <w:rFonts w:ascii="Arial" w:hAnsi="Arial" w:cs="Arial"/>
              </w:rPr>
            </w:pPr>
            <w:ins w:id="147" w:author="Monica Phillips" w:date="2021-05-17T09:51:00Z">
              <w:r>
                <w:rPr>
                  <w:rFonts w:ascii="Arial" w:hAnsi="Arial" w:cs="Arial"/>
                </w:rPr>
                <w:t>U</w:t>
              </w:r>
            </w:ins>
            <w:ins w:id="148" w:author="Monica Phillips" w:date="2021-05-17T09:52:00Z">
              <w:r>
                <w:rPr>
                  <w:rFonts w:ascii="Arial" w:hAnsi="Arial" w:cs="Arial"/>
                </w:rPr>
                <w:t>niversity of Texas Southwestern</w:t>
              </w:r>
            </w:ins>
          </w:p>
        </w:tc>
        <w:tc>
          <w:tcPr>
            <w:tcW w:w="2340" w:type="dxa"/>
          </w:tcPr>
          <w:p w14:paraId="1727F753" w14:textId="32786C8A" w:rsidR="00465D19" w:rsidRPr="00794BF1" w:rsidRDefault="00465D19" w:rsidP="007D6AB5">
            <w:pPr>
              <w:pStyle w:val="TableParagraph"/>
              <w:tabs>
                <w:tab w:val="left" w:pos="90"/>
              </w:tabs>
              <w:spacing w:line="256" w:lineRule="exact"/>
              <w:ind w:left="0" w:right="603"/>
              <w:jc w:val="center"/>
              <w:rPr>
                <w:ins w:id="149" w:author="Monica Phillips" w:date="2021-05-17T09:51:00Z"/>
                <w:rFonts w:ascii="Arial" w:hAnsi="Arial" w:cs="Arial"/>
              </w:rPr>
            </w:pPr>
            <w:ins w:id="150" w:author="Monica Phillips" w:date="2021-05-17T09:52:00Z">
              <w:r>
                <w:rPr>
                  <w:rFonts w:ascii="Arial" w:hAnsi="Arial" w:cs="Arial"/>
                </w:rPr>
                <w:t>16</w:t>
              </w:r>
            </w:ins>
          </w:p>
        </w:tc>
      </w:tr>
    </w:tbl>
    <w:p w14:paraId="2F537E66" w14:textId="77777777" w:rsidR="000441D2" w:rsidRPr="00BB5422" w:rsidRDefault="000441D2" w:rsidP="00794BF1">
      <w:pPr>
        <w:pStyle w:val="BodyText"/>
        <w:tabs>
          <w:tab w:val="clear" w:pos="360"/>
        </w:tabs>
        <w:contextualSpacing/>
        <w:rPr>
          <w:rFonts w:cs="Arial"/>
          <w:b w:val="0"/>
          <w:sz w:val="22"/>
          <w:szCs w:val="22"/>
        </w:rPr>
      </w:pPr>
    </w:p>
    <w:p w14:paraId="3124E047" w14:textId="77777777" w:rsidR="0010236D" w:rsidRPr="006305DF" w:rsidRDefault="00794BF1" w:rsidP="00794BF1">
      <w:pPr>
        <w:pStyle w:val="BodyText"/>
        <w:tabs>
          <w:tab w:val="clear" w:pos="360"/>
        </w:tabs>
        <w:contextualSpacing/>
        <w:rPr>
          <w:rFonts w:cs="Arial"/>
          <w:b w:val="0"/>
          <w:sz w:val="22"/>
          <w:szCs w:val="22"/>
        </w:rPr>
      </w:pPr>
      <w:r w:rsidRPr="00794BF1">
        <w:rPr>
          <w:rFonts w:cs="Arial"/>
          <w:b w:val="0"/>
          <w:sz w:val="22"/>
          <w:szCs w:val="22"/>
        </w:rPr>
        <w:t xml:space="preserve">If accrual at one or more sites is lower than anticipated, the other sites will be </w:t>
      </w:r>
      <w:r>
        <w:rPr>
          <w:rFonts w:cs="Arial"/>
          <w:b w:val="0"/>
          <w:sz w:val="22"/>
          <w:szCs w:val="22"/>
        </w:rPr>
        <w:t xml:space="preserve">encouraged to enroll additional </w:t>
      </w:r>
      <w:r w:rsidRPr="00794BF1">
        <w:rPr>
          <w:rFonts w:cs="Arial"/>
          <w:b w:val="0"/>
          <w:sz w:val="22"/>
          <w:szCs w:val="22"/>
        </w:rPr>
        <w:t>subjects to meet the overall study recruitment milestones (with appropriate modification of their IRB and HRPO approvals).</w:t>
      </w:r>
    </w:p>
    <w:p w14:paraId="6EBCD9BC" w14:textId="77777777" w:rsidR="00794BF1" w:rsidRDefault="0010236D" w:rsidP="00BB5422">
      <w:pPr>
        <w:pStyle w:val="BodyText"/>
        <w:keepNext/>
        <w:tabs>
          <w:tab w:val="clear" w:pos="360"/>
        </w:tabs>
        <w:ind w:left="1046" w:hanging="1046"/>
        <w:contextualSpacing/>
        <w:rPr>
          <w:rFonts w:cs="Arial"/>
          <w:sz w:val="22"/>
          <w:szCs w:val="22"/>
        </w:rPr>
      </w:pPr>
      <w:r w:rsidRPr="006305DF">
        <w:rPr>
          <w:rFonts w:cs="Arial"/>
          <w:sz w:val="22"/>
          <w:szCs w:val="22"/>
        </w:rPr>
        <w:t xml:space="preserve">            </w:t>
      </w:r>
      <w:r w:rsidR="00E14A75" w:rsidRPr="006305DF">
        <w:rPr>
          <w:rFonts w:cs="Arial"/>
          <w:sz w:val="22"/>
          <w:szCs w:val="22"/>
        </w:rPr>
        <w:t xml:space="preserve">  </w:t>
      </w:r>
    </w:p>
    <w:p w14:paraId="5DF9E83F" w14:textId="77777777" w:rsidR="00D52B18" w:rsidRPr="00C852BB" w:rsidRDefault="00E14A75" w:rsidP="00BB5422">
      <w:pPr>
        <w:pStyle w:val="BodyText"/>
        <w:keepNext/>
        <w:tabs>
          <w:tab w:val="clear" w:pos="360"/>
        </w:tabs>
        <w:ind w:left="1046" w:hanging="1046"/>
        <w:contextualSpacing/>
        <w:rPr>
          <w:rFonts w:cs="Arial"/>
          <w:snapToGrid w:val="0"/>
          <w:sz w:val="22"/>
          <w:szCs w:val="22"/>
        </w:rPr>
      </w:pPr>
      <w:r w:rsidRPr="006305DF">
        <w:rPr>
          <w:rFonts w:cs="Arial"/>
          <w:sz w:val="22"/>
          <w:szCs w:val="22"/>
        </w:rPr>
        <w:t xml:space="preserve"> </w:t>
      </w:r>
      <w:proofErr w:type="gramStart"/>
      <w:r w:rsidRPr="00C852BB">
        <w:rPr>
          <w:rFonts w:cs="Arial"/>
          <w:sz w:val="22"/>
          <w:szCs w:val="22"/>
        </w:rPr>
        <w:t>B</w:t>
      </w:r>
      <w:r w:rsidR="0010236D" w:rsidRPr="00C852BB">
        <w:rPr>
          <w:rFonts w:cs="Arial"/>
          <w:sz w:val="22"/>
          <w:szCs w:val="22"/>
        </w:rPr>
        <w:t>5.</w:t>
      </w:r>
      <w:r w:rsidR="003A379F" w:rsidRPr="00C852BB">
        <w:rPr>
          <w:rFonts w:cs="Arial"/>
          <w:sz w:val="22"/>
          <w:szCs w:val="22"/>
        </w:rPr>
        <w:t>2</w:t>
      </w:r>
      <w:r w:rsidR="0010236D" w:rsidRPr="00C852BB">
        <w:rPr>
          <w:rFonts w:cs="Arial"/>
          <w:sz w:val="22"/>
          <w:szCs w:val="22"/>
        </w:rPr>
        <w:t xml:space="preserve">.3  </w:t>
      </w:r>
      <w:r w:rsidR="00E76A69" w:rsidRPr="00C852BB">
        <w:rPr>
          <w:rFonts w:cs="Arial"/>
          <w:snapToGrid w:val="0"/>
          <w:sz w:val="22"/>
          <w:szCs w:val="22"/>
        </w:rPr>
        <w:t>Inclusion</w:t>
      </w:r>
      <w:proofErr w:type="gramEnd"/>
      <w:r w:rsidR="00E76A69" w:rsidRPr="00C852BB">
        <w:rPr>
          <w:rFonts w:cs="Arial"/>
          <w:snapToGrid w:val="0"/>
          <w:sz w:val="22"/>
          <w:szCs w:val="22"/>
        </w:rPr>
        <w:t xml:space="preserve"> </w:t>
      </w:r>
      <w:r w:rsidR="00D52B18" w:rsidRPr="00C852BB">
        <w:rPr>
          <w:rFonts w:cs="Arial"/>
          <w:snapToGrid w:val="0"/>
          <w:sz w:val="22"/>
          <w:szCs w:val="22"/>
        </w:rPr>
        <w:t>Criteria</w:t>
      </w:r>
    </w:p>
    <w:p w14:paraId="574FA8E7" w14:textId="77777777" w:rsidR="000441D2" w:rsidRPr="00C852BB" w:rsidRDefault="000441D2" w:rsidP="006305DF">
      <w:pPr>
        <w:pStyle w:val="BodyText"/>
        <w:keepNext/>
        <w:tabs>
          <w:tab w:val="clear" w:pos="360"/>
        </w:tabs>
        <w:contextualSpacing/>
        <w:rPr>
          <w:rFonts w:cs="Arial"/>
          <w:b w:val="0"/>
          <w:snapToGrid w:val="0"/>
          <w:sz w:val="22"/>
          <w:szCs w:val="22"/>
        </w:rPr>
      </w:pPr>
    </w:p>
    <w:p w14:paraId="260F94F7"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Age &gt; 18 years</w:t>
      </w:r>
    </w:p>
    <w:p w14:paraId="3ED2828D"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 xml:space="preserve">Weight &gt; 40 kg </w:t>
      </w:r>
    </w:p>
    <w:p w14:paraId="2CE72541"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 xml:space="preserve">Thermal injury size ≥ 20% TBSA </w:t>
      </w:r>
    </w:p>
    <w:p w14:paraId="3A8CF3C6"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Admitted to the burn center and enrollable within 8 hours of injury</w:t>
      </w:r>
    </w:p>
    <w:p w14:paraId="4C70BF82" w14:textId="77777777" w:rsidR="0005629B" w:rsidRPr="0005629B" w:rsidRDefault="0005629B" w:rsidP="0086467D">
      <w:pPr>
        <w:pStyle w:val="BodyText"/>
        <w:keepNext/>
        <w:numPr>
          <w:ilvl w:val="0"/>
          <w:numId w:val="6"/>
        </w:numPr>
        <w:contextualSpacing/>
        <w:rPr>
          <w:rFonts w:cs="Arial"/>
          <w:b w:val="0"/>
          <w:snapToGrid w:val="0"/>
          <w:sz w:val="22"/>
          <w:szCs w:val="22"/>
        </w:rPr>
      </w:pPr>
      <w:r w:rsidRPr="0005629B">
        <w:rPr>
          <w:rFonts w:cs="Arial"/>
          <w:b w:val="0"/>
          <w:snapToGrid w:val="0"/>
          <w:sz w:val="22"/>
          <w:szCs w:val="22"/>
        </w:rPr>
        <w:t>Expected to receive intravenous resuscitation fluids for at least 24 hours after injury</w:t>
      </w:r>
    </w:p>
    <w:p w14:paraId="1C6FAA22" w14:textId="77777777" w:rsidR="000441D2" w:rsidRDefault="0005629B" w:rsidP="0086467D">
      <w:pPr>
        <w:pStyle w:val="BodyText"/>
        <w:keepNext/>
        <w:numPr>
          <w:ilvl w:val="0"/>
          <w:numId w:val="6"/>
        </w:numPr>
        <w:tabs>
          <w:tab w:val="clear" w:pos="360"/>
        </w:tabs>
        <w:contextualSpacing/>
        <w:rPr>
          <w:rFonts w:cs="Arial"/>
          <w:b w:val="0"/>
          <w:snapToGrid w:val="0"/>
          <w:sz w:val="22"/>
          <w:szCs w:val="22"/>
        </w:rPr>
      </w:pPr>
      <w:r w:rsidRPr="0005629B">
        <w:rPr>
          <w:rFonts w:cs="Arial"/>
          <w:b w:val="0"/>
          <w:snapToGrid w:val="0"/>
          <w:sz w:val="22"/>
          <w:szCs w:val="22"/>
        </w:rPr>
        <w:t>Expected to live &gt; 24 hours after injury</w:t>
      </w:r>
    </w:p>
    <w:p w14:paraId="02DE8DE8" w14:textId="77777777" w:rsidR="00F974E7" w:rsidRPr="00C852BB" w:rsidRDefault="00F974E7" w:rsidP="009A7703">
      <w:pPr>
        <w:pStyle w:val="BodyText"/>
        <w:widowControl w:val="0"/>
        <w:tabs>
          <w:tab w:val="clear" w:pos="360"/>
        </w:tabs>
        <w:overflowPunct w:val="0"/>
        <w:autoSpaceDE w:val="0"/>
        <w:autoSpaceDN w:val="0"/>
        <w:adjustRightInd w:val="0"/>
        <w:contextualSpacing/>
        <w:rPr>
          <w:rFonts w:cs="Arial"/>
          <w:b w:val="0"/>
          <w:snapToGrid w:val="0"/>
          <w:sz w:val="22"/>
          <w:szCs w:val="22"/>
        </w:rPr>
      </w:pPr>
    </w:p>
    <w:p w14:paraId="2EF6AF8F" w14:textId="77777777" w:rsidR="00D52B18" w:rsidRPr="00C852BB" w:rsidRDefault="0010236D" w:rsidP="00BB5422">
      <w:pPr>
        <w:pStyle w:val="BodyText"/>
        <w:tabs>
          <w:tab w:val="clear" w:pos="360"/>
        </w:tabs>
        <w:contextualSpacing/>
        <w:rPr>
          <w:rFonts w:cs="Arial"/>
          <w:b w:val="0"/>
          <w:snapToGrid w:val="0"/>
          <w:sz w:val="22"/>
          <w:szCs w:val="22"/>
        </w:rPr>
      </w:pPr>
      <w:r w:rsidRPr="006305DF">
        <w:rPr>
          <w:rFonts w:cs="Arial"/>
          <w:sz w:val="22"/>
          <w:szCs w:val="22"/>
        </w:rPr>
        <w:t xml:space="preserve"> </w:t>
      </w:r>
      <w:proofErr w:type="gramStart"/>
      <w:r w:rsidR="00E14A75" w:rsidRPr="00C852BB">
        <w:rPr>
          <w:rFonts w:cs="Arial"/>
          <w:sz w:val="22"/>
          <w:szCs w:val="22"/>
        </w:rPr>
        <w:t>B</w:t>
      </w:r>
      <w:r w:rsidRPr="00C852BB">
        <w:rPr>
          <w:rFonts w:cs="Arial"/>
          <w:bCs/>
          <w:iCs/>
          <w:snapToGrid w:val="0"/>
          <w:sz w:val="22"/>
          <w:szCs w:val="22"/>
        </w:rPr>
        <w:t>5.</w:t>
      </w:r>
      <w:r w:rsidR="003A379F" w:rsidRPr="00C852BB">
        <w:rPr>
          <w:rFonts w:cs="Arial"/>
          <w:bCs/>
          <w:iCs/>
          <w:snapToGrid w:val="0"/>
          <w:sz w:val="22"/>
          <w:szCs w:val="22"/>
        </w:rPr>
        <w:t>2</w:t>
      </w:r>
      <w:r w:rsidR="00B4547A" w:rsidRPr="00C852BB">
        <w:rPr>
          <w:rFonts w:cs="Arial"/>
          <w:snapToGrid w:val="0"/>
          <w:sz w:val="22"/>
          <w:szCs w:val="22"/>
        </w:rPr>
        <w:t>.4</w:t>
      </w:r>
      <w:r w:rsidR="00D52B18" w:rsidRPr="00C852BB">
        <w:rPr>
          <w:rFonts w:cs="Arial"/>
          <w:snapToGrid w:val="0"/>
          <w:sz w:val="22"/>
          <w:szCs w:val="22"/>
        </w:rPr>
        <w:t xml:space="preserve"> </w:t>
      </w:r>
      <w:r w:rsidR="001969B0" w:rsidRPr="00C852BB">
        <w:rPr>
          <w:rFonts w:cs="Arial"/>
          <w:snapToGrid w:val="0"/>
          <w:sz w:val="22"/>
          <w:szCs w:val="22"/>
        </w:rPr>
        <w:t xml:space="preserve"> </w:t>
      </w:r>
      <w:r w:rsidR="00D52B18" w:rsidRPr="00C852BB">
        <w:rPr>
          <w:rFonts w:cs="Arial"/>
          <w:snapToGrid w:val="0"/>
          <w:sz w:val="22"/>
          <w:szCs w:val="22"/>
        </w:rPr>
        <w:t>Exclusion</w:t>
      </w:r>
      <w:proofErr w:type="gramEnd"/>
      <w:r w:rsidR="00D52B18" w:rsidRPr="00C852BB">
        <w:rPr>
          <w:rFonts w:cs="Arial"/>
          <w:snapToGrid w:val="0"/>
          <w:sz w:val="22"/>
          <w:szCs w:val="22"/>
        </w:rPr>
        <w:t xml:space="preserve"> Criteria</w:t>
      </w:r>
    </w:p>
    <w:p w14:paraId="48B9D638" w14:textId="77777777" w:rsidR="00B00F51" w:rsidRPr="00C852BB" w:rsidRDefault="00B00F51" w:rsidP="00BB5422">
      <w:pPr>
        <w:pStyle w:val="BodyText"/>
        <w:tabs>
          <w:tab w:val="clear" w:pos="360"/>
        </w:tabs>
        <w:contextualSpacing/>
        <w:rPr>
          <w:rFonts w:cs="Arial"/>
          <w:b w:val="0"/>
          <w:snapToGrid w:val="0"/>
          <w:sz w:val="22"/>
          <w:szCs w:val="22"/>
        </w:rPr>
      </w:pPr>
    </w:p>
    <w:p w14:paraId="1C5C07F3"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 xml:space="preserve">Chemical injury </w:t>
      </w:r>
    </w:p>
    <w:p w14:paraId="11A9B472" w14:textId="5829E811"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 xml:space="preserve">Deep electric injury </w:t>
      </w:r>
      <w:r w:rsidR="003559FC">
        <w:rPr>
          <w:rFonts w:cs="Arial"/>
          <w:b w:val="0"/>
          <w:snapToGrid w:val="0"/>
          <w:sz w:val="22"/>
          <w:szCs w:val="22"/>
        </w:rPr>
        <w:t xml:space="preserve">resulting in clinically evident myoglobinuria. </w:t>
      </w:r>
    </w:p>
    <w:p w14:paraId="367C319C" w14:textId="36A65095"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Associated non-thermal injuries</w:t>
      </w:r>
      <w:r w:rsidR="00A5314B">
        <w:rPr>
          <w:rFonts w:cs="Arial"/>
          <w:b w:val="0"/>
          <w:snapToGrid w:val="0"/>
          <w:sz w:val="22"/>
          <w:szCs w:val="22"/>
        </w:rPr>
        <w:t xml:space="preserve"> (defined as: a </w:t>
      </w:r>
      <w:proofErr w:type="gramStart"/>
      <w:r w:rsidR="00A5314B" w:rsidRPr="00A5314B">
        <w:rPr>
          <w:rFonts w:cs="Arial"/>
          <w:b w:val="0"/>
          <w:snapToGrid w:val="0"/>
          <w:sz w:val="22"/>
          <w:szCs w:val="22"/>
        </w:rPr>
        <w:t xml:space="preserve">requirement </w:t>
      </w:r>
      <w:r w:rsidR="00A5314B" w:rsidRPr="00D7164E">
        <w:rPr>
          <w:rFonts w:cs="Arial"/>
          <w:b w:val="0"/>
          <w:noProof/>
          <w:sz w:val="24"/>
          <w:szCs w:val="24"/>
        </w:rPr>
        <w:t xml:space="preserve"> [</w:t>
      </w:r>
      <w:proofErr w:type="gramEnd"/>
      <w:r w:rsidR="00A5314B" w:rsidRPr="00D7164E">
        <w:rPr>
          <w:rFonts w:cs="Arial"/>
          <w:b w:val="0"/>
          <w:noProof/>
          <w:sz w:val="24"/>
          <w:szCs w:val="24"/>
        </w:rPr>
        <w:t>because of traumatic injury] for blood transfusion, major intracavitary surgery (craniotomy, thoracotomy, laparotomy), angioembolization, or endovascular surgery during the first 24  hours after injury</w:t>
      </w:r>
      <w:r w:rsidR="00D26A4C">
        <w:rPr>
          <w:rFonts w:cs="Arial"/>
          <w:b w:val="0"/>
          <w:snapToGrid w:val="0"/>
          <w:sz w:val="22"/>
          <w:szCs w:val="22"/>
        </w:rPr>
        <w:t xml:space="preserve"> </w:t>
      </w:r>
    </w:p>
    <w:p w14:paraId="5588105A"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Inability to obtain informed consent</w:t>
      </w:r>
    </w:p>
    <w:p w14:paraId="5FE82F00"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Decision not to treat due to injury severity or other factors</w:t>
      </w:r>
    </w:p>
    <w:p w14:paraId="695FF8D3"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Patient age &gt; 65 years or &lt; 18 years</w:t>
      </w:r>
    </w:p>
    <w:p w14:paraId="21D9B116"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Presence of anoxic brain injury that is not expected to result in complete recovery</w:t>
      </w:r>
    </w:p>
    <w:p w14:paraId="376B6B30"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 xml:space="preserve">Patient already receiving plasma infusion, or judged to be likely to require plasma infusion </w:t>
      </w:r>
    </w:p>
    <w:p w14:paraId="2EFBF43E"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Patient already receiving “rescue procedures” (albumin infusion, CRRT, TPE, or high-dose ascorbic acid)</w:t>
      </w:r>
    </w:p>
    <w:p w14:paraId="12D5C644" w14:textId="77777777" w:rsidR="0005629B" w:rsidRPr="0005629B" w:rsidRDefault="0005629B" w:rsidP="0086467D">
      <w:pPr>
        <w:pStyle w:val="BodyText"/>
        <w:keepNext/>
        <w:numPr>
          <w:ilvl w:val="0"/>
          <w:numId w:val="5"/>
        </w:numPr>
        <w:contextualSpacing/>
        <w:rPr>
          <w:rFonts w:cs="Arial"/>
          <w:b w:val="0"/>
          <w:snapToGrid w:val="0"/>
          <w:sz w:val="22"/>
          <w:szCs w:val="22"/>
        </w:rPr>
      </w:pPr>
      <w:r w:rsidRPr="0005629B">
        <w:rPr>
          <w:rFonts w:cs="Arial"/>
          <w:b w:val="0"/>
          <w:snapToGrid w:val="0"/>
          <w:sz w:val="22"/>
          <w:szCs w:val="22"/>
        </w:rPr>
        <w:t>Existence of pre-morbid conditions:</w:t>
      </w:r>
    </w:p>
    <w:p w14:paraId="2E23ED14" w14:textId="77777777" w:rsidR="0005629B" w:rsidRPr="0005629B" w:rsidRDefault="006627EF" w:rsidP="0086467D">
      <w:pPr>
        <w:pStyle w:val="BodyText"/>
        <w:keepNext/>
        <w:numPr>
          <w:ilvl w:val="0"/>
          <w:numId w:val="8"/>
        </w:numPr>
        <w:contextualSpacing/>
        <w:rPr>
          <w:rFonts w:cs="Arial"/>
          <w:b w:val="0"/>
          <w:snapToGrid w:val="0"/>
          <w:sz w:val="22"/>
          <w:szCs w:val="22"/>
        </w:rPr>
      </w:pPr>
      <w:r>
        <w:rPr>
          <w:rFonts w:cs="Arial"/>
          <w:b w:val="0"/>
          <w:snapToGrid w:val="0"/>
          <w:sz w:val="22"/>
          <w:szCs w:val="22"/>
        </w:rPr>
        <w:t>Congestive</w:t>
      </w:r>
      <w:r w:rsidR="0005629B" w:rsidRPr="0005629B">
        <w:rPr>
          <w:rFonts w:cs="Arial"/>
          <w:b w:val="0"/>
          <w:snapToGrid w:val="0"/>
          <w:sz w:val="22"/>
          <w:szCs w:val="22"/>
        </w:rPr>
        <w:t xml:space="preserve"> heart failure</w:t>
      </w:r>
      <w:r>
        <w:rPr>
          <w:rFonts w:cs="Arial"/>
          <w:b w:val="0"/>
          <w:snapToGrid w:val="0"/>
          <w:sz w:val="22"/>
          <w:szCs w:val="22"/>
        </w:rPr>
        <w:t xml:space="preserve"> (NYHA Class IV)</w:t>
      </w:r>
    </w:p>
    <w:p w14:paraId="334AF1F5"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End-stage kidney disease (dialysis patient)</w:t>
      </w:r>
    </w:p>
    <w:p w14:paraId="5D3107BD"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Cirrhosis of the liver</w:t>
      </w:r>
    </w:p>
    <w:p w14:paraId="3D02BF4B"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Oxygen-dependent chronic obstructive pulmonary disease</w:t>
      </w:r>
    </w:p>
    <w:p w14:paraId="2D716DB9"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Malignancy currently under treatment</w:t>
      </w:r>
    </w:p>
    <w:p w14:paraId="738B2500" w14:textId="77777777" w:rsidR="0005629B" w:rsidRPr="0005629B" w:rsidRDefault="0005629B" w:rsidP="0086467D">
      <w:pPr>
        <w:pStyle w:val="BodyText"/>
        <w:keepNext/>
        <w:numPr>
          <w:ilvl w:val="0"/>
          <w:numId w:val="8"/>
        </w:numPr>
        <w:contextualSpacing/>
        <w:rPr>
          <w:rFonts w:cs="Arial"/>
          <w:b w:val="0"/>
          <w:snapToGrid w:val="0"/>
          <w:sz w:val="22"/>
          <w:szCs w:val="22"/>
        </w:rPr>
      </w:pPr>
      <w:r w:rsidRPr="0005629B">
        <w:rPr>
          <w:rFonts w:cs="Arial"/>
          <w:b w:val="0"/>
          <w:snapToGrid w:val="0"/>
          <w:sz w:val="22"/>
          <w:szCs w:val="22"/>
        </w:rPr>
        <w:t>Previous bilateral lower extremity amputations</w:t>
      </w:r>
    </w:p>
    <w:p w14:paraId="3C176630" w14:textId="77777777" w:rsidR="00B00F51" w:rsidRPr="00BB5422" w:rsidRDefault="00B00F51" w:rsidP="00BB5422">
      <w:pPr>
        <w:pStyle w:val="BodyText"/>
        <w:tabs>
          <w:tab w:val="clear" w:pos="360"/>
        </w:tabs>
        <w:ind w:firstLine="360"/>
        <w:contextualSpacing/>
        <w:rPr>
          <w:rFonts w:cs="Arial"/>
          <w:b w:val="0"/>
          <w:snapToGrid w:val="0"/>
          <w:sz w:val="22"/>
          <w:szCs w:val="22"/>
        </w:rPr>
      </w:pPr>
    </w:p>
    <w:p w14:paraId="68B81C92" w14:textId="77777777" w:rsidR="002C404F" w:rsidRPr="00F1112F" w:rsidRDefault="002C404F" w:rsidP="00F1112F">
      <w:pPr>
        <w:pStyle w:val="BodyText"/>
        <w:tabs>
          <w:tab w:val="clear" w:pos="360"/>
        </w:tabs>
        <w:contextualSpacing/>
        <w:rPr>
          <w:rFonts w:cs="Arial"/>
          <w:b w:val="0"/>
          <w:snapToGrid w:val="0"/>
          <w:sz w:val="22"/>
          <w:szCs w:val="22"/>
        </w:rPr>
      </w:pPr>
    </w:p>
    <w:p w14:paraId="7A2D04C5" w14:textId="77777777" w:rsidR="00B00F51" w:rsidRPr="00C852BB" w:rsidRDefault="00874ED9" w:rsidP="00BB5422">
      <w:pPr>
        <w:widowControl w:val="0"/>
        <w:numPr>
          <w:ilvl w:val="12"/>
          <w:numId w:val="0"/>
        </w:numPr>
        <w:contextualSpacing/>
        <w:outlineLvl w:val="0"/>
        <w:rPr>
          <w:rFonts w:cs="Arial"/>
          <w:i/>
          <w:color w:val="0000FF"/>
          <w:sz w:val="22"/>
          <w:szCs w:val="22"/>
        </w:rPr>
      </w:pPr>
      <w:r w:rsidRPr="00C852BB">
        <w:rPr>
          <w:rFonts w:cs="Arial"/>
          <w:b/>
          <w:sz w:val="22"/>
          <w:szCs w:val="22"/>
        </w:rPr>
        <w:t xml:space="preserve">     </w:t>
      </w:r>
      <w:r w:rsidR="00E14A75" w:rsidRPr="00C852BB">
        <w:rPr>
          <w:rFonts w:cs="Arial"/>
          <w:b/>
          <w:sz w:val="22"/>
          <w:szCs w:val="22"/>
        </w:rPr>
        <w:t xml:space="preserve"> </w:t>
      </w:r>
      <w:proofErr w:type="gramStart"/>
      <w:r w:rsidR="00E14A75" w:rsidRPr="00B11FC9">
        <w:rPr>
          <w:rFonts w:cs="Arial"/>
          <w:b/>
          <w:sz w:val="22"/>
          <w:szCs w:val="22"/>
        </w:rPr>
        <w:t>B</w:t>
      </w:r>
      <w:r w:rsidRPr="00B11FC9">
        <w:rPr>
          <w:rFonts w:cs="Arial"/>
          <w:b/>
          <w:sz w:val="22"/>
          <w:szCs w:val="22"/>
        </w:rPr>
        <w:t>5.</w:t>
      </w:r>
      <w:r w:rsidR="003A379F" w:rsidRPr="00B11FC9">
        <w:rPr>
          <w:rFonts w:cs="Arial"/>
          <w:b/>
          <w:sz w:val="22"/>
          <w:szCs w:val="22"/>
        </w:rPr>
        <w:t>3</w:t>
      </w:r>
      <w:r w:rsidRPr="00B11FC9">
        <w:rPr>
          <w:rFonts w:cs="Arial"/>
          <w:b/>
          <w:sz w:val="22"/>
          <w:szCs w:val="22"/>
        </w:rPr>
        <w:t xml:space="preserve">  </w:t>
      </w:r>
      <w:r w:rsidR="00BA014E" w:rsidRPr="00B11FC9">
        <w:rPr>
          <w:rFonts w:cs="Arial"/>
          <w:b/>
          <w:snapToGrid w:val="0"/>
          <w:sz w:val="22"/>
          <w:szCs w:val="22"/>
        </w:rPr>
        <w:t>Research</w:t>
      </w:r>
      <w:proofErr w:type="gramEnd"/>
      <w:r w:rsidR="00BA014E" w:rsidRPr="00B11FC9">
        <w:rPr>
          <w:rFonts w:cs="Arial"/>
          <w:b/>
          <w:snapToGrid w:val="0"/>
          <w:sz w:val="22"/>
          <w:szCs w:val="22"/>
        </w:rPr>
        <w:t xml:space="preserve"> Procedures</w:t>
      </w:r>
      <w:r w:rsidR="00BA014E" w:rsidRPr="001D4DD3">
        <w:rPr>
          <w:rFonts w:cs="Arial"/>
          <w:snapToGrid w:val="0"/>
          <w:sz w:val="22"/>
          <w:szCs w:val="22"/>
        </w:rPr>
        <w:t xml:space="preserve">  </w:t>
      </w:r>
    </w:p>
    <w:p w14:paraId="2C1D03D0" w14:textId="77777777" w:rsidR="00FD48BD" w:rsidRDefault="00FD48BD" w:rsidP="006305DF">
      <w:pPr>
        <w:widowControl w:val="0"/>
        <w:numPr>
          <w:ilvl w:val="12"/>
          <w:numId w:val="0"/>
        </w:numPr>
        <w:contextualSpacing/>
        <w:outlineLvl w:val="0"/>
        <w:rPr>
          <w:rFonts w:cs="Arial"/>
          <w:sz w:val="22"/>
          <w:szCs w:val="22"/>
        </w:rPr>
      </w:pPr>
    </w:p>
    <w:p w14:paraId="7027FAFB" w14:textId="71C56B1C" w:rsidR="00A931E9" w:rsidRDefault="00A931E9" w:rsidP="00A931E9">
      <w:pPr>
        <w:autoSpaceDE w:val="0"/>
        <w:autoSpaceDN w:val="0"/>
        <w:adjustRightInd w:val="0"/>
        <w:spacing w:after="267"/>
        <w:rPr>
          <w:rFonts w:cs="Arial"/>
          <w:sz w:val="22"/>
          <w:szCs w:val="22"/>
        </w:rPr>
      </w:pPr>
      <w:r w:rsidRPr="007109BB">
        <w:rPr>
          <w:rFonts w:cs="Arial"/>
          <w:b/>
          <w:color w:val="000000"/>
          <w:sz w:val="22"/>
          <w:szCs w:val="22"/>
        </w:rPr>
        <w:t>Timing and procedures</w:t>
      </w:r>
      <w:r w:rsidRPr="007109BB">
        <w:rPr>
          <w:rFonts w:cs="Arial"/>
          <w:color w:val="000000"/>
          <w:sz w:val="22"/>
          <w:szCs w:val="22"/>
        </w:rPr>
        <w:t xml:space="preserve">: Patients will be consented and enrolled within 8 hours of burn injury. Blood specimens will be drawn at admission and at 12, 24, and 48 hours postburn. These blood specimens will be </w:t>
      </w:r>
      <w:proofErr w:type="gramStart"/>
      <w:r w:rsidRPr="007109BB">
        <w:rPr>
          <w:rFonts w:cs="Arial"/>
          <w:color w:val="000000"/>
          <w:sz w:val="22"/>
          <w:szCs w:val="22"/>
        </w:rPr>
        <w:t>spun</w:t>
      </w:r>
      <w:proofErr w:type="gramEnd"/>
      <w:r w:rsidRPr="007109BB">
        <w:rPr>
          <w:rFonts w:cs="Arial"/>
          <w:color w:val="000000"/>
          <w:sz w:val="22"/>
          <w:szCs w:val="22"/>
        </w:rPr>
        <w:t xml:space="preserve"> and the plasma will be sent to the</w:t>
      </w:r>
      <w:r w:rsidR="00A5314B">
        <w:rPr>
          <w:rFonts w:cs="Arial"/>
          <w:color w:val="000000"/>
          <w:sz w:val="22"/>
          <w:szCs w:val="22"/>
        </w:rPr>
        <w:t xml:space="preserve"> ISR for further processing.  At the </w:t>
      </w:r>
      <w:r w:rsidR="00A5314B" w:rsidRPr="008708E8">
        <w:rPr>
          <w:rFonts w:cs="Arial"/>
          <w:sz w:val="22"/>
          <w:szCs w:val="22"/>
        </w:rPr>
        <w:t>ISR</w:t>
      </w:r>
      <w:r w:rsidR="00A5314B">
        <w:rPr>
          <w:rFonts w:cs="Arial"/>
          <w:sz w:val="22"/>
          <w:szCs w:val="22"/>
        </w:rPr>
        <w:t>, the</w:t>
      </w:r>
      <w:r w:rsidR="00A5314B" w:rsidRPr="008708E8">
        <w:rPr>
          <w:rFonts w:cs="Arial"/>
          <w:sz w:val="22"/>
          <w:szCs w:val="22"/>
        </w:rPr>
        <w:t xml:space="preserve"> Blood Coagulation </w:t>
      </w:r>
      <w:r w:rsidR="00A5314B" w:rsidRPr="008708E8">
        <w:rPr>
          <w:rFonts w:cs="Arial"/>
          <w:sz w:val="22"/>
          <w:szCs w:val="22"/>
        </w:rPr>
        <w:lastRenderedPageBreak/>
        <w:t xml:space="preserve">Research Division </w:t>
      </w:r>
      <w:r w:rsidR="00A5314B">
        <w:rPr>
          <w:rFonts w:cs="Arial"/>
          <w:sz w:val="22"/>
          <w:szCs w:val="22"/>
        </w:rPr>
        <w:t>will perform</w:t>
      </w:r>
      <w:r w:rsidR="00A5314B" w:rsidRPr="008708E8">
        <w:rPr>
          <w:rFonts w:cs="Arial"/>
          <w:sz w:val="22"/>
          <w:szCs w:val="22"/>
        </w:rPr>
        <w:t xml:space="preserve"> measurements of PT, </w:t>
      </w:r>
      <w:proofErr w:type="spellStart"/>
      <w:r w:rsidR="00A5314B" w:rsidRPr="008708E8">
        <w:rPr>
          <w:rFonts w:cs="Arial"/>
          <w:sz w:val="22"/>
          <w:szCs w:val="22"/>
        </w:rPr>
        <w:t>aPTT</w:t>
      </w:r>
      <w:proofErr w:type="spellEnd"/>
      <w:r w:rsidR="00A5314B" w:rsidRPr="008708E8">
        <w:rPr>
          <w:rFonts w:cs="Arial"/>
          <w:sz w:val="22"/>
          <w:szCs w:val="22"/>
        </w:rPr>
        <w:t xml:space="preserve">, </w:t>
      </w:r>
      <w:proofErr w:type="spellStart"/>
      <w:r w:rsidR="00A5314B" w:rsidRPr="008708E8">
        <w:rPr>
          <w:rFonts w:cs="Arial"/>
          <w:sz w:val="22"/>
          <w:szCs w:val="22"/>
        </w:rPr>
        <w:t>Rotem</w:t>
      </w:r>
      <w:proofErr w:type="spellEnd"/>
      <w:r w:rsidR="00A5314B" w:rsidRPr="008708E8">
        <w:rPr>
          <w:rFonts w:cs="Arial"/>
          <w:sz w:val="22"/>
          <w:szCs w:val="22"/>
          <w:vertAlign w:val="superscript"/>
        </w:rPr>
        <w:t>®</w:t>
      </w:r>
      <w:r w:rsidR="00A5314B" w:rsidRPr="008708E8">
        <w:rPr>
          <w:rFonts w:cs="Arial"/>
          <w:sz w:val="22"/>
          <w:szCs w:val="22"/>
        </w:rPr>
        <w:t xml:space="preserve"> and coagulation factor levels.  </w:t>
      </w:r>
      <w:r w:rsidR="00A5314B">
        <w:rPr>
          <w:rFonts w:cs="Arial"/>
          <w:color w:val="000000"/>
          <w:sz w:val="22"/>
          <w:szCs w:val="22"/>
        </w:rPr>
        <w:t>ISR will send plasma to the</w:t>
      </w:r>
      <w:r w:rsidRPr="007109BB">
        <w:rPr>
          <w:rFonts w:cs="Arial"/>
          <w:color w:val="000000"/>
          <w:sz w:val="22"/>
          <w:szCs w:val="22"/>
        </w:rPr>
        <w:t xml:space="preserve"> </w:t>
      </w:r>
      <w:r w:rsidRPr="00D7164E">
        <w:rPr>
          <w:rFonts w:cs="Arial"/>
          <w:color w:val="000000" w:themeColor="text1"/>
          <w:sz w:val="22"/>
          <w:szCs w:val="22"/>
        </w:rPr>
        <w:t xml:space="preserve">University of Maryland </w:t>
      </w:r>
      <w:r w:rsidRPr="007109BB">
        <w:rPr>
          <w:rFonts w:cs="Arial"/>
          <w:color w:val="000000"/>
          <w:sz w:val="22"/>
          <w:szCs w:val="22"/>
        </w:rPr>
        <w:t xml:space="preserve">for </w:t>
      </w:r>
      <w:r w:rsidR="00A5314B">
        <w:rPr>
          <w:rFonts w:cs="Arial"/>
          <w:color w:val="000000"/>
          <w:sz w:val="22"/>
          <w:szCs w:val="22"/>
        </w:rPr>
        <w:t xml:space="preserve">measurement of </w:t>
      </w:r>
      <w:r w:rsidRPr="007109BB">
        <w:rPr>
          <w:rFonts w:cs="Arial"/>
          <w:color w:val="000000"/>
          <w:sz w:val="22"/>
          <w:szCs w:val="22"/>
        </w:rPr>
        <w:t xml:space="preserve">pro- and anti-inflammatory cytokines </w:t>
      </w:r>
      <w:r w:rsidR="00A5314B">
        <w:rPr>
          <w:rFonts w:cs="Arial"/>
          <w:color w:val="000000"/>
          <w:sz w:val="22"/>
          <w:szCs w:val="22"/>
        </w:rPr>
        <w:t>(</w:t>
      </w:r>
      <w:r w:rsidRPr="007109BB">
        <w:rPr>
          <w:rFonts w:cs="Arial"/>
          <w:sz w:val="22"/>
          <w:szCs w:val="22"/>
        </w:rPr>
        <w:t>including IL-6, TNFα, IL-1β, IL-10, IL-8 and GMCSF</w:t>
      </w:r>
      <w:r w:rsidR="00A5314B">
        <w:rPr>
          <w:rFonts w:cs="Arial"/>
          <w:sz w:val="22"/>
          <w:szCs w:val="22"/>
        </w:rPr>
        <w:t>), and of s</w:t>
      </w:r>
      <w:r w:rsidRPr="007109BB">
        <w:rPr>
          <w:rFonts w:cs="Arial"/>
          <w:sz w:val="22"/>
          <w:szCs w:val="22"/>
        </w:rPr>
        <w:t xml:space="preserve">yndecan-1 as an indicator of the </w:t>
      </w:r>
      <w:proofErr w:type="spellStart"/>
      <w:r w:rsidRPr="007109BB">
        <w:rPr>
          <w:rFonts w:cs="Arial"/>
          <w:sz w:val="22"/>
          <w:szCs w:val="22"/>
        </w:rPr>
        <w:t>endotheliopathy</w:t>
      </w:r>
      <w:proofErr w:type="spellEnd"/>
      <w:r w:rsidRPr="007109BB">
        <w:rPr>
          <w:rFonts w:cs="Arial"/>
          <w:sz w:val="22"/>
          <w:szCs w:val="22"/>
        </w:rPr>
        <w:t xml:space="preserve"> of burns. </w:t>
      </w:r>
      <w:r w:rsidR="005F01DB">
        <w:rPr>
          <w:rFonts w:cs="Arial"/>
          <w:sz w:val="22"/>
          <w:szCs w:val="22"/>
        </w:rPr>
        <w:t xml:space="preserve"> </w:t>
      </w:r>
      <w:r w:rsidR="00A5314B">
        <w:rPr>
          <w:rFonts w:cs="Arial"/>
          <w:sz w:val="22"/>
          <w:szCs w:val="22"/>
        </w:rPr>
        <w:t>ISR will also send</w:t>
      </w:r>
      <w:r w:rsidR="004D26FF" w:rsidRPr="008708E8">
        <w:rPr>
          <w:rFonts w:cs="Arial"/>
          <w:sz w:val="22"/>
          <w:szCs w:val="22"/>
        </w:rPr>
        <w:t xml:space="preserve"> plasma to </w:t>
      </w:r>
      <w:proofErr w:type="spellStart"/>
      <w:r w:rsidRPr="008708E8">
        <w:rPr>
          <w:rFonts w:cs="Arial"/>
          <w:sz w:val="22"/>
          <w:szCs w:val="22"/>
        </w:rPr>
        <w:t>Cerus</w:t>
      </w:r>
      <w:proofErr w:type="spellEnd"/>
      <w:r w:rsidRPr="008708E8">
        <w:rPr>
          <w:rFonts w:cs="Arial"/>
          <w:sz w:val="22"/>
          <w:szCs w:val="22"/>
        </w:rPr>
        <w:t xml:space="preserve"> Corporation (Concord, CA) for thrombin-generation testing.</w:t>
      </w:r>
      <w:r w:rsidRPr="007109BB">
        <w:rPr>
          <w:rFonts w:cs="Arial"/>
          <w:sz w:val="22"/>
          <w:szCs w:val="22"/>
        </w:rPr>
        <w:t xml:space="preserve">  Fluid resuscitation procedures are described below in Arms/Study Groups and in the Table.  </w:t>
      </w:r>
    </w:p>
    <w:p w14:paraId="48D466C5" w14:textId="3FA59C9B" w:rsidR="0056092F" w:rsidRPr="007109BB" w:rsidRDefault="0056092F" w:rsidP="00A931E9">
      <w:pPr>
        <w:autoSpaceDE w:val="0"/>
        <w:autoSpaceDN w:val="0"/>
        <w:adjustRightInd w:val="0"/>
        <w:spacing w:after="267"/>
        <w:rPr>
          <w:rFonts w:cs="Arial"/>
          <w:sz w:val="22"/>
          <w:szCs w:val="22"/>
        </w:rPr>
      </w:pPr>
      <w:r w:rsidRPr="008708E8">
        <w:rPr>
          <w:rFonts w:cs="Arial"/>
          <w:sz w:val="22"/>
          <w:szCs w:val="22"/>
        </w:rPr>
        <w:t>In addition, upon the completion of p</w:t>
      </w:r>
      <w:r w:rsidR="004836B2" w:rsidRPr="008708E8">
        <w:rPr>
          <w:rFonts w:cs="Arial"/>
          <w:sz w:val="22"/>
          <w:szCs w:val="22"/>
        </w:rPr>
        <w:t xml:space="preserve">lasma infusion in the treatment group, 10 ml of plasma will be collected from </w:t>
      </w:r>
      <w:del w:id="151" w:author="Monica Phillips" w:date="2021-05-14T10:45:00Z">
        <w:r w:rsidR="00A5314B" w:rsidDel="001B4C2B">
          <w:rPr>
            <w:rFonts w:cs="Arial"/>
            <w:sz w:val="22"/>
            <w:szCs w:val="22"/>
          </w:rPr>
          <w:delText>each</w:delText>
        </w:r>
        <w:r w:rsidR="00A5314B" w:rsidRPr="008708E8" w:rsidDel="001B4C2B">
          <w:rPr>
            <w:rFonts w:cs="Arial"/>
            <w:sz w:val="22"/>
            <w:szCs w:val="22"/>
          </w:rPr>
          <w:delText xml:space="preserve"> </w:delText>
        </w:r>
      </w:del>
      <w:ins w:id="152" w:author="Monica Phillips" w:date="2021-05-14T10:45:00Z">
        <w:r w:rsidR="001B4C2B">
          <w:rPr>
            <w:rFonts w:cs="Arial"/>
            <w:sz w:val="22"/>
            <w:szCs w:val="22"/>
          </w:rPr>
          <w:t>the</w:t>
        </w:r>
        <w:r w:rsidR="001B4C2B" w:rsidRPr="008708E8">
          <w:rPr>
            <w:rFonts w:cs="Arial"/>
            <w:sz w:val="22"/>
            <w:szCs w:val="22"/>
          </w:rPr>
          <w:t xml:space="preserve"> </w:t>
        </w:r>
      </w:ins>
      <w:r w:rsidR="004836B2" w:rsidRPr="008708E8">
        <w:rPr>
          <w:rFonts w:cs="Arial"/>
          <w:sz w:val="22"/>
          <w:szCs w:val="22"/>
        </w:rPr>
        <w:t>infusion bag</w:t>
      </w:r>
      <w:ins w:id="153" w:author="Monica Phillips" w:date="2021-05-14T10:46:00Z">
        <w:r w:rsidR="001B4C2B">
          <w:rPr>
            <w:rFonts w:cs="Arial"/>
            <w:sz w:val="22"/>
            <w:szCs w:val="22"/>
          </w:rPr>
          <w:t>s used in</w:t>
        </w:r>
      </w:ins>
      <w:ins w:id="154" w:author="Coates, Elsa C CIV USARMY MEDCOM AISR (US)" w:date="2021-05-14T12:21:00Z">
        <w:r w:rsidR="00841F6B">
          <w:rPr>
            <w:rFonts w:cs="Arial"/>
            <w:sz w:val="22"/>
            <w:szCs w:val="22"/>
          </w:rPr>
          <w:t xml:space="preserve"> </w:t>
        </w:r>
      </w:ins>
      <w:ins w:id="155" w:author="Monica Phillips" w:date="2021-05-14T10:46:00Z">
        <w:r w:rsidR="001B4C2B">
          <w:rPr>
            <w:rFonts w:cs="Arial"/>
            <w:sz w:val="22"/>
            <w:szCs w:val="22"/>
          </w:rPr>
          <w:t>each patient</w:t>
        </w:r>
      </w:ins>
      <w:r w:rsidR="004836B2" w:rsidRPr="008708E8">
        <w:rPr>
          <w:rFonts w:cs="Arial"/>
          <w:sz w:val="22"/>
          <w:szCs w:val="22"/>
        </w:rPr>
        <w:t xml:space="preserve"> and stored at -80°C</w:t>
      </w:r>
      <w:r w:rsidR="00A5314B">
        <w:rPr>
          <w:rFonts w:cs="Arial"/>
          <w:sz w:val="22"/>
          <w:szCs w:val="22"/>
        </w:rPr>
        <w:t>.</w:t>
      </w:r>
      <w:r w:rsidR="004836B2" w:rsidRPr="008708E8">
        <w:rPr>
          <w:rFonts w:cs="Arial"/>
          <w:sz w:val="22"/>
          <w:szCs w:val="22"/>
        </w:rPr>
        <w:t xml:space="preserve"> </w:t>
      </w:r>
      <w:r w:rsidR="00A5314B">
        <w:rPr>
          <w:rFonts w:cs="Arial"/>
          <w:sz w:val="22"/>
          <w:szCs w:val="22"/>
        </w:rPr>
        <w:t xml:space="preserve"> These samples will be sent to the ISR </w:t>
      </w:r>
      <w:r w:rsidR="00A5314B" w:rsidRPr="008708E8">
        <w:rPr>
          <w:rFonts w:cs="Arial"/>
          <w:sz w:val="22"/>
          <w:szCs w:val="22"/>
        </w:rPr>
        <w:t>for the same measurements as those from patient plasma samples.</w:t>
      </w:r>
      <w:r w:rsidR="00A5314B">
        <w:rPr>
          <w:rFonts w:cs="Arial"/>
          <w:sz w:val="22"/>
          <w:szCs w:val="22"/>
        </w:rPr>
        <w:t xml:space="preserve">  </w:t>
      </w:r>
    </w:p>
    <w:p w14:paraId="17776983" w14:textId="77777777" w:rsidR="00A931E9" w:rsidRPr="00407409" w:rsidRDefault="00A931E9" w:rsidP="00A931E9">
      <w:pPr>
        <w:autoSpaceDE w:val="0"/>
        <w:autoSpaceDN w:val="0"/>
        <w:adjustRightInd w:val="0"/>
        <w:rPr>
          <w:rFonts w:cs="Arial"/>
          <w:color w:val="000000"/>
          <w:sz w:val="22"/>
          <w:szCs w:val="22"/>
        </w:rPr>
      </w:pPr>
      <w:r w:rsidRPr="00407409">
        <w:rPr>
          <w:rFonts w:cs="Arial"/>
          <w:b/>
          <w:color w:val="000000"/>
          <w:sz w:val="22"/>
          <w:szCs w:val="22"/>
        </w:rPr>
        <w:t>Arm/Study Groups:</w:t>
      </w:r>
      <w:r w:rsidR="007109BB">
        <w:rPr>
          <w:rFonts w:cs="Arial"/>
          <w:sz w:val="22"/>
          <w:szCs w:val="22"/>
        </w:rPr>
        <w:t xml:space="preserve"> see Figure</w:t>
      </w:r>
      <w:r>
        <w:rPr>
          <w:rFonts w:cs="Arial"/>
          <w:sz w:val="22"/>
          <w:szCs w:val="22"/>
        </w:rPr>
        <w:t>, below</w:t>
      </w:r>
      <w:r w:rsidRPr="00407409">
        <w:rPr>
          <w:rFonts w:cs="Arial"/>
          <w:sz w:val="22"/>
          <w:szCs w:val="22"/>
        </w:rPr>
        <w:t>.</w:t>
      </w:r>
    </w:p>
    <w:p w14:paraId="5B17872D" w14:textId="77777777" w:rsidR="00A931E9" w:rsidRPr="00407409" w:rsidRDefault="00A931E9" w:rsidP="0086467D">
      <w:pPr>
        <w:pStyle w:val="ListParagraph"/>
        <w:numPr>
          <w:ilvl w:val="0"/>
          <w:numId w:val="12"/>
        </w:numPr>
        <w:rPr>
          <w:rFonts w:eastAsia="Calibri" w:cs="Arial"/>
          <w:b/>
          <w:sz w:val="22"/>
          <w:szCs w:val="22"/>
        </w:rPr>
      </w:pPr>
      <w:r w:rsidRPr="00407409">
        <w:rPr>
          <w:rFonts w:eastAsia="Calibri" w:cs="Arial"/>
          <w:b/>
          <w:sz w:val="22"/>
          <w:szCs w:val="22"/>
        </w:rPr>
        <w:t xml:space="preserve">Both the Treatment and the Control Groups </w:t>
      </w:r>
      <w:r w:rsidRPr="00407409">
        <w:rPr>
          <w:rFonts w:eastAsia="Calibri" w:cs="Arial"/>
          <w:sz w:val="22"/>
          <w:szCs w:val="22"/>
        </w:rPr>
        <w:t>will receive an infusion of LR (“</w:t>
      </w:r>
      <w:r w:rsidRPr="00407409">
        <w:rPr>
          <w:rFonts w:eastAsia="Calibri" w:cs="Arial"/>
          <w:b/>
          <w:sz w:val="22"/>
          <w:szCs w:val="22"/>
        </w:rPr>
        <w:t>LR-1</w:t>
      </w:r>
      <w:r w:rsidRPr="00407409">
        <w:rPr>
          <w:rFonts w:eastAsia="Calibri" w:cs="Arial"/>
          <w:sz w:val="22"/>
          <w:szCs w:val="22"/>
        </w:rPr>
        <w:t>”) according to the ISR Rule of Tens.</w:t>
      </w:r>
      <w:r w:rsidRPr="00407409">
        <w:rPr>
          <w:rFonts w:eastAsia="Calibri" w:cs="Arial"/>
          <w:b/>
          <w:sz w:val="22"/>
          <w:szCs w:val="22"/>
        </w:rPr>
        <w:t xml:space="preserve"> </w:t>
      </w:r>
      <w:r w:rsidRPr="00407409">
        <w:rPr>
          <w:rFonts w:cs="Arial"/>
          <w:color w:val="000000"/>
          <w:sz w:val="22"/>
          <w:szCs w:val="22"/>
        </w:rPr>
        <w:t>This formula estimates the initial fluid requirements as 10*TBSA, in mL/hr.  For example, a patient with a 50% TBSA burn would receive an initial rate of LR at 10*50=500 mL/hr.  This formula yields results which are close to those of the modified Brooke formula. (</w:t>
      </w:r>
      <w:r w:rsidRPr="00407409">
        <w:rPr>
          <w:rFonts w:eastAsia="Calibri" w:cs="Arial"/>
          <w:sz w:val="22"/>
          <w:szCs w:val="22"/>
        </w:rPr>
        <w:t>Chung et al., 2010</w:t>
      </w:r>
      <w:proofErr w:type="gramStart"/>
      <w:r w:rsidRPr="00407409">
        <w:rPr>
          <w:rFonts w:eastAsia="Calibri" w:cs="Arial"/>
          <w:sz w:val="22"/>
          <w:szCs w:val="22"/>
        </w:rPr>
        <w:t xml:space="preserve">) </w:t>
      </w:r>
      <w:r w:rsidRPr="00407409">
        <w:rPr>
          <w:rFonts w:eastAsia="Calibri" w:cs="Arial"/>
          <w:b/>
          <w:sz w:val="22"/>
          <w:szCs w:val="22"/>
        </w:rPr>
        <w:t xml:space="preserve"> </w:t>
      </w:r>
      <w:r w:rsidRPr="00407409">
        <w:rPr>
          <w:rFonts w:eastAsia="Calibri" w:cs="Arial"/>
          <w:sz w:val="22"/>
          <w:szCs w:val="22"/>
        </w:rPr>
        <w:t>In</w:t>
      </w:r>
      <w:proofErr w:type="gramEnd"/>
      <w:r w:rsidRPr="00407409">
        <w:rPr>
          <w:rFonts w:eastAsia="Calibri" w:cs="Arial"/>
          <w:sz w:val="22"/>
          <w:szCs w:val="22"/>
        </w:rPr>
        <w:t xml:space="preserve"> both groups, this infusion will be titrated according to the recommendations of the Burn Navigator decision support system. It will be continued till the end of the 48</w:t>
      </w:r>
      <w:r w:rsidRPr="00407409">
        <w:rPr>
          <w:rFonts w:eastAsia="Calibri" w:cs="Arial"/>
          <w:sz w:val="22"/>
          <w:szCs w:val="22"/>
          <w:vertAlign w:val="superscript"/>
        </w:rPr>
        <w:t>th</w:t>
      </w:r>
      <w:r w:rsidRPr="00407409">
        <w:rPr>
          <w:rFonts w:eastAsia="Calibri" w:cs="Arial"/>
          <w:sz w:val="22"/>
          <w:szCs w:val="22"/>
        </w:rPr>
        <w:t xml:space="preserve"> postburn hour, or until the clinician determines that it is no longer needed.  </w:t>
      </w:r>
    </w:p>
    <w:p w14:paraId="30A9B938" w14:textId="77777777" w:rsidR="00A931E9" w:rsidRPr="00407409" w:rsidRDefault="00A931E9" w:rsidP="0086467D">
      <w:pPr>
        <w:numPr>
          <w:ilvl w:val="0"/>
          <w:numId w:val="12"/>
        </w:numPr>
        <w:tabs>
          <w:tab w:val="left" w:pos="809"/>
          <w:tab w:val="left" w:pos="1399"/>
          <w:tab w:val="left" w:pos="4950"/>
          <w:tab w:val="left" w:pos="7200"/>
          <w:tab w:val="left" w:pos="7920"/>
          <w:tab w:val="left" w:pos="8640"/>
          <w:tab w:val="left" w:pos="9360"/>
          <w:tab w:val="left" w:pos="10080"/>
        </w:tabs>
        <w:rPr>
          <w:rFonts w:cs="Arial"/>
          <w:bCs/>
          <w:sz w:val="22"/>
          <w:szCs w:val="22"/>
        </w:rPr>
      </w:pPr>
      <w:r w:rsidRPr="00407409">
        <w:rPr>
          <w:rFonts w:cs="Arial"/>
          <w:b/>
          <w:color w:val="000000"/>
          <w:sz w:val="22"/>
          <w:szCs w:val="22"/>
        </w:rPr>
        <w:t xml:space="preserve">Titration of LR-1 infusion: </w:t>
      </w:r>
      <w:r w:rsidRPr="00407409">
        <w:rPr>
          <w:rFonts w:cs="Arial"/>
          <w:color w:val="000000"/>
          <w:sz w:val="22"/>
          <w:szCs w:val="22"/>
        </w:rPr>
        <w:t>This will be done hourly using the Burn Navigator system for decision support.  Burn Navigator is an FDA-approved, commercial off-the-shelf system (</w:t>
      </w:r>
      <w:proofErr w:type="spellStart"/>
      <w:r w:rsidRPr="00407409">
        <w:rPr>
          <w:rFonts w:cs="Arial"/>
          <w:color w:val="000000"/>
          <w:sz w:val="22"/>
          <w:szCs w:val="22"/>
        </w:rPr>
        <w:t>Arcos</w:t>
      </w:r>
      <w:proofErr w:type="spellEnd"/>
      <w:r w:rsidRPr="00407409">
        <w:rPr>
          <w:rFonts w:cs="Arial"/>
          <w:color w:val="000000"/>
          <w:sz w:val="22"/>
          <w:szCs w:val="22"/>
        </w:rPr>
        <w:t xml:space="preserve"> Medical, Houston, TX).  It is used during burn shock resuscitation at each of the 5 participating burn centers in this study.  The logic employed by the s</w:t>
      </w:r>
      <w:r>
        <w:rPr>
          <w:rFonts w:cs="Arial"/>
          <w:color w:val="000000"/>
          <w:sz w:val="22"/>
          <w:szCs w:val="22"/>
        </w:rPr>
        <w:t>ystem is described above</w:t>
      </w:r>
      <w:r w:rsidRPr="00407409">
        <w:rPr>
          <w:rFonts w:cs="Arial"/>
          <w:color w:val="000000"/>
          <w:sz w:val="22"/>
          <w:szCs w:val="22"/>
        </w:rPr>
        <w:t>. It is used as an aid to resuscitation, rather than as a closed-loop control system; that is, the physician is free to accept or modify the recommendations of the system based on clinical judgment. (</w:t>
      </w:r>
      <w:r w:rsidRPr="00407409">
        <w:rPr>
          <w:rFonts w:cs="Arial"/>
          <w:sz w:val="22"/>
          <w:szCs w:val="22"/>
        </w:rPr>
        <w:t>Salinas et al., 2011.</w:t>
      </w:r>
      <w:r w:rsidRPr="00407409">
        <w:rPr>
          <w:rFonts w:eastAsia="Calibri" w:cs="Arial"/>
          <w:sz w:val="22"/>
          <w:szCs w:val="22"/>
        </w:rPr>
        <w:t xml:space="preserve">)  Burn Navigator will be used to titrate the LR-1 infusion </w:t>
      </w:r>
      <w:proofErr w:type="gramStart"/>
      <w:r w:rsidRPr="00407409">
        <w:rPr>
          <w:rFonts w:eastAsia="Calibri" w:cs="Arial"/>
          <w:sz w:val="22"/>
          <w:szCs w:val="22"/>
        </w:rPr>
        <w:t>only, but</w:t>
      </w:r>
      <w:proofErr w:type="gramEnd"/>
      <w:r w:rsidRPr="00407409">
        <w:rPr>
          <w:rFonts w:eastAsia="Calibri" w:cs="Arial"/>
          <w:sz w:val="22"/>
          <w:szCs w:val="22"/>
        </w:rPr>
        <w:t xml:space="preserve"> will be used to record the other infusions. </w:t>
      </w:r>
    </w:p>
    <w:p w14:paraId="7A335416" w14:textId="77777777" w:rsidR="00A931E9" w:rsidRPr="00407409" w:rsidRDefault="00A931E9" w:rsidP="0086467D">
      <w:pPr>
        <w:pStyle w:val="ListParagraph"/>
        <w:numPr>
          <w:ilvl w:val="0"/>
          <w:numId w:val="12"/>
        </w:numPr>
        <w:rPr>
          <w:rFonts w:eastAsia="Calibri" w:cs="Arial"/>
          <w:b/>
          <w:sz w:val="22"/>
          <w:szCs w:val="22"/>
        </w:rPr>
      </w:pPr>
      <w:r w:rsidRPr="00407409">
        <w:rPr>
          <w:rFonts w:cs="Arial"/>
          <w:b/>
          <w:color w:val="000000"/>
          <w:sz w:val="22"/>
          <w:szCs w:val="22"/>
        </w:rPr>
        <w:t>Control Group:</w:t>
      </w:r>
      <w:r w:rsidRPr="00407409">
        <w:rPr>
          <w:rFonts w:cs="Arial"/>
          <w:color w:val="000000"/>
          <w:sz w:val="22"/>
          <w:szCs w:val="22"/>
        </w:rPr>
        <w:t xml:space="preserve"> This group will </w:t>
      </w:r>
      <w:r w:rsidRPr="00407409">
        <w:rPr>
          <w:rFonts w:cs="Arial"/>
          <w:sz w:val="22"/>
          <w:szCs w:val="22"/>
        </w:rPr>
        <w:t>receive an additional infusion of LR (“</w:t>
      </w:r>
      <w:r w:rsidRPr="00407409">
        <w:rPr>
          <w:rFonts w:cs="Arial"/>
          <w:b/>
          <w:sz w:val="22"/>
          <w:szCs w:val="22"/>
        </w:rPr>
        <w:t>LR-2</w:t>
      </w:r>
      <w:r w:rsidRPr="00407409">
        <w:rPr>
          <w:rFonts w:cs="Arial"/>
          <w:sz w:val="22"/>
          <w:szCs w:val="22"/>
        </w:rPr>
        <w:t>”) based on the formula: hourly rate, mL/</w:t>
      </w:r>
      <w:proofErr w:type="spellStart"/>
      <w:r w:rsidRPr="00407409">
        <w:rPr>
          <w:rFonts w:cs="Arial"/>
          <w:sz w:val="22"/>
          <w:szCs w:val="22"/>
        </w:rPr>
        <w:t>hr</w:t>
      </w:r>
      <w:proofErr w:type="spellEnd"/>
      <w:r w:rsidRPr="00407409">
        <w:rPr>
          <w:rFonts w:cs="Arial"/>
          <w:sz w:val="22"/>
          <w:szCs w:val="22"/>
        </w:rPr>
        <w:t xml:space="preserve"> = (1 mL*kg*TBSA)/24 hr.  For example, a 70-kg patient with a 50% burn would receive 146 mL/</w:t>
      </w:r>
      <w:proofErr w:type="spellStart"/>
      <w:r w:rsidRPr="00407409">
        <w:rPr>
          <w:rFonts w:cs="Arial"/>
          <w:sz w:val="22"/>
          <w:szCs w:val="22"/>
        </w:rPr>
        <w:t>hr</w:t>
      </w:r>
      <w:proofErr w:type="spellEnd"/>
      <w:r w:rsidRPr="00407409">
        <w:rPr>
          <w:rFonts w:cs="Arial"/>
          <w:sz w:val="22"/>
          <w:szCs w:val="22"/>
        </w:rPr>
        <w:t xml:space="preserve"> of LR (in addition to LR-1). This infusion will not be titrated. It will be discontinued at the end of the 24</w:t>
      </w:r>
      <w:r w:rsidRPr="00407409">
        <w:rPr>
          <w:rFonts w:cs="Arial"/>
          <w:sz w:val="22"/>
          <w:szCs w:val="22"/>
          <w:vertAlign w:val="superscript"/>
        </w:rPr>
        <w:t>th</w:t>
      </w:r>
      <w:r w:rsidRPr="00407409">
        <w:rPr>
          <w:rFonts w:cs="Arial"/>
          <w:sz w:val="22"/>
          <w:szCs w:val="22"/>
        </w:rPr>
        <w:t xml:space="preserve"> postburn hour.</w:t>
      </w:r>
    </w:p>
    <w:p w14:paraId="1E2DB96B" w14:textId="77777777" w:rsidR="00A931E9" w:rsidRPr="00407409" w:rsidRDefault="00A931E9" w:rsidP="0086467D">
      <w:pPr>
        <w:pStyle w:val="ListParagraph"/>
        <w:numPr>
          <w:ilvl w:val="0"/>
          <w:numId w:val="12"/>
        </w:numPr>
        <w:rPr>
          <w:rFonts w:eastAsia="Calibri" w:cs="Arial"/>
          <w:b/>
          <w:sz w:val="22"/>
          <w:szCs w:val="22"/>
        </w:rPr>
      </w:pPr>
      <w:r w:rsidRPr="00407409">
        <w:rPr>
          <w:rFonts w:cs="Arial"/>
          <w:b/>
          <w:color w:val="000000"/>
          <w:sz w:val="22"/>
          <w:szCs w:val="22"/>
        </w:rPr>
        <w:t xml:space="preserve">Treatment Group: </w:t>
      </w:r>
      <w:r w:rsidRPr="00407409">
        <w:rPr>
          <w:rFonts w:cs="Arial"/>
          <w:color w:val="000000"/>
          <w:sz w:val="22"/>
          <w:szCs w:val="22"/>
        </w:rPr>
        <w:t xml:space="preserve">This group will receive an additional infusion of Pathogen-Reduced </w:t>
      </w:r>
      <w:r w:rsidRPr="00407409">
        <w:rPr>
          <w:rFonts w:cs="Arial"/>
          <w:b/>
          <w:color w:val="000000"/>
          <w:sz w:val="22"/>
          <w:szCs w:val="22"/>
        </w:rPr>
        <w:t>Plasma</w:t>
      </w:r>
      <w:r w:rsidRPr="00407409">
        <w:rPr>
          <w:rFonts w:cs="Arial"/>
          <w:color w:val="000000"/>
          <w:sz w:val="22"/>
          <w:szCs w:val="22"/>
        </w:rPr>
        <w:t xml:space="preserve"> </w:t>
      </w:r>
      <w:r w:rsidRPr="00407409">
        <w:rPr>
          <w:rFonts w:cs="Arial"/>
          <w:sz w:val="22"/>
          <w:szCs w:val="22"/>
        </w:rPr>
        <w:t>based on the formula, hourly rate, mL/</w:t>
      </w:r>
      <w:proofErr w:type="spellStart"/>
      <w:r w:rsidRPr="00407409">
        <w:rPr>
          <w:rFonts w:cs="Arial"/>
          <w:sz w:val="22"/>
          <w:szCs w:val="22"/>
        </w:rPr>
        <w:t>hr</w:t>
      </w:r>
      <w:proofErr w:type="spellEnd"/>
      <w:r w:rsidRPr="00407409">
        <w:rPr>
          <w:rFonts w:cs="Arial"/>
          <w:sz w:val="22"/>
          <w:szCs w:val="22"/>
        </w:rPr>
        <w:t xml:space="preserve"> = (1 mL*kg*TBSA)/24 hr.  For example, a 70-kg patient with a 50% burn would receive 146 mL/</w:t>
      </w:r>
      <w:proofErr w:type="spellStart"/>
      <w:r w:rsidRPr="00407409">
        <w:rPr>
          <w:rFonts w:cs="Arial"/>
          <w:sz w:val="22"/>
          <w:szCs w:val="22"/>
        </w:rPr>
        <w:t>hr</w:t>
      </w:r>
      <w:proofErr w:type="spellEnd"/>
      <w:r w:rsidRPr="00407409">
        <w:rPr>
          <w:rFonts w:cs="Arial"/>
          <w:sz w:val="22"/>
          <w:szCs w:val="22"/>
        </w:rPr>
        <w:t xml:space="preserve"> of Plasma (in addition to LR-1). This infusion will not be titrated. It will be discontinued at the end of the 24</w:t>
      </w:r>
      <w:r w:rsidRPr="00407409">
        <w:rPr>
          <w:rFonts w:cs="Arial"/>
          <w:sz w:val="22"/>
          <w:szCs w:val="22"/>
          <w:vertAlign w:val="superscript"/>
        </w:rPr>
        <w:t>th</w:t>
      </w:r>
      <w:r w:rsidRPr="00407409">
        <w:rPr>
          <w:rFonts w:cs="Arial"/>
          <w:sz w:val="22"/>
          <w:szCs w:val="22"/>
        </w:rPr>
        <w:t xml:space="preserve"> postburn hour.</w:t>
      </w:r>
    </w:p>
    <w:p w14:paraId="5B2F0739" w14:textId="77777777" w:rsidR="00A931E9" w:rsidRPr="00407409" w:rsidRDefault="00A931E9" w:rsidP="0086467D">
      <w:pPr>
        <w:pStyle w:val="ListParagraph"/>
        <w:numPr>
          <w:ilvl w:val="0"/>
          <w:numId w:val="12"/>
        </w:numPr>
        <w:rPr>
          <w:rFonts w:eastAsia="Calibri" w:cs="Arial"/>
          <w:b/>
          <w:sz w:val="22"/>
          <w:szCs w:val="22"/>
        </w:rPr>
      </w:pPr>
      <w:r w:rsidRPr="00407409">
        <w:rPr>
          <w:rFonts w:cs="Arial"/>
          <w:b/>
          <w:color w:val="000000"/>
          <w:sz w:val="22"/>
          <w:szCs w:val="22"/>
        </w:rPr>
        <w:t xml:space="preserve">Albumin rescue (AR) procedure: </w:t>
      </w:r>
      <w:r w:rsidRPr="00407409">
        <w:rPr>
          <w:rFonts w:cs="Arial"/>
          <w:color w:val="000000"/>
          <w:sz w:val="22"/>
          <w:szCs w:val="22"/>
        </w:rPr>
        <w:t>AR is defined as a continuous infusion of albumin before the 24</w:t>
      </w:r>
      <w:r w:rsidRPr="00407409">
        <w:rPr>
          <w:rFonts w:cs="Arial"/>
          <w:color w:val="000000"/>
          <w:sz w:val="22"/>
          <w:szCs w:val="22"/>
          <w:vertAlign w:val="superscript"/>
        </w:rPr>
        <w:t>th</w:t>
      </w:r>
      <w:r w:rsidRPr="00407409">
        <w:rPr>
          <w:rFonts w:cs="Arial"/>
          <w:color w:val="000000"/>
          <w:sz w:val="22"/>
          <w:szCs w:val="22"/>
        </w:rPr>
        <w:t xml:space="preserve"> postburn hour.  In this study, AR will not be permitted any earlier than the 10</w:t>
      </w:r>
      <w:r w:rsidRPr="00407409">
        <w:rPr>
          <w:rFonts w:cs="Arial"/>
          <w:color w:val="000000"/>
          <w:sz w:val="22"/>
          <w:szCs w:val="22"/>
          <w:vertAlign w:val="superscript"/>
        </w:rPr>
        <w:t>th</w:t>
      </w:r>
      <w:r w:rsidRPr="00407409">
        <w:rPr>
          <w:rFonts w:cs="Arial"/>
          <w:color w:val="000000"/>
          <w:sz w:val="22"/>
          <w:szCs w:val="22"/>
        </w:rPr>
        <w:t xml:space="preserve"> postburn hour.  The decision to perform AR will be based primarily on a high projected fluid infusion volume, as calculated by Burn Navigator.  (Burn Navigator provides situational awareness on projected fluid volumes; that is, starting at postburn hour 10, it calculates a 24-hour volume projection.  It alarms ‘orange’ if that volume is &gt; 200 ml/kg, and it alarms ‘red’ if that volume is &gt; 250 ml/kg.) The decision to do AR will be at the discretion of the clinician. The AR dose, if used, will be adopted from the modified Brooke formula for the second 24 hours postburn: hourly rate, mL/</w:t>
      </w:r>
      <w:proofErr w:type="spellStart"/>
      <w:r w:rsidRPr="00407409">
        <w:rPr>
          <w:rFonts w:cs="Arial"/>
          <w:color w:val="000000"/>
          <w:sz w:val="22"/>
          <w:szCs w:val="22"/>
        </w:rPr>
        <w:t>hr</w:t>
      </w:r>
      <w:proofErr w:type="spellEnd"/>
      <w:r w:rsidRPr="00407409">
        <w:rPr>
          <w:rFonts w:cs="Arial"/>
          <w:color w:val="000000"/>
          <w:sz w:val="22"/>
          <w:szCs w:val="22"/>
        </w:rPr>
        <w:t xml:space="preserve"> = (0.5 mL*kg*TBSA)/24 hr.  This infusion will be given in addition to the aforementioned </w:t>
      </w:r>
      <w:proofErr w:type="gramStart"/>
      <w:r w:rsidRPr="00407409">
        <w:rPr>
          <w:rFonts w:cs="Arial"/>
          <w:color w:val="000000"/>
          <w:sz w:val="22"/>
          <w:szCs w:val="22"/>
        </w:rPr>
        <w:t>infusions, and</w:t>
      </w:r>
      <w:proofErr w:type="gramEnd"/>
      <w:r w:rsidRPr="00407409">
        <w:rPr>
          <w:rFonts w:cs="Arial"/>
          <w:color w:val="000000"/>
          <w:sz w:val="22"/>
          <w:szCs w:val="22"/>
        </w:rPr>
        <w:t xml:space="preserve"> will not be titrated. The LR-1 infusion will continue to be titrated based on Burn Navigator recommendations as before. </w:t>
      </w:r>
    </w:p>
    <w:p w14:paraId="36350F3E" w14:textId="77777777" w:rsidR="00A931E9" w:rsidRPr="00407409" w:rsidRDefault="00A931E9" w:rsidP="0086467D">
      <w:pPr>
        <w:pStyle w:val="ListParagraph"/>
        <w:numPr>
          <w:ilvl w:val="0"/>
          <w:numId w:val="12"/>
        </w:numPr>
        <w:rPr>
          <w:rFonts w:eastAsia="Calibri" w:cs="Arial"/>
          <w:b/>
          <w:sz w:val="22"/>
          <w:szCs w:val="22"/>
        </w:rPr>
      </w:pPr>
      <w:r w:rsidRPr="00407409">
        <w:rPr>
          <w:rFonts w:cs="Arial"/>
          <w:b/>
          <w:color w:val="000000"/>
          <w:sz w:val="22"/>
          <w:szCs w:val="22"/>
        </w:rPr>
        <w:t>Other rescue procedures:</w:t>
      </w:r>
      <w:r w:rsidRPr="00407409">
        <w:rPr>
          <w:rFonts w:eastAsia="Calibri" w:cs="Arial"/>
          <w:b/>
          <w:sz w:val="22"/>
          <w:szCs w:val="22"/>
        </w:rPr>
        <w:t xml:space="preserve"> </w:t>
      </w:r>
      <w:r w:rsidRPr="00407409">
        <w:rPr>
          <w:rFonts w:eastAsia="Calibri" w:cs="Arial"/>
          <w:sz w:val="22"/>
          <w:szCs w:val="22"/>
        </w:rPr>
        <w:t xml:space="preserve">Procedures such as continuous renal replacement therapy (CRRT), therapeutic plasma exchange (TPE), and/or high-dose ascorbic acid may be employed after patient enrolment.  If so, the rationale will be recorded. </w:t>
      </w:r>
    </w:p>
    <w:p w14:paraId="2C9688D4" w14:textId="77777777" w:rsidR="00A931E9" w:rsidRPr="00407409" w:rsidRDefault="00A931E9" w:rsidP="00A931E9">
      <w:pPr>
        <w:rPr>
          <w:rFonts w:eastAsia="Calibri" w:cs="Arial"/>
          <w:b/>
          <w:sz w:val="22"/>
          <w:szCs w:val="22"/>
        </w:rPr>
      </w:pPr>
    </w:p>
    <w:p w14:paraId="260BF58C" w14:textId="77777777" w:rsidR="00A931E9" w:rsidRDefault="00A931E9" w:rsidP="00A931E9">
      <w:pPr>
        <w:rPr>
          <w:rFonts w:cs="Arial"/>
          <w:color w:val="000000"/>
          <w:sz w:val="22"/>
          <w:szCs w:val="22"/>
        </w:rPr>
      </w:pPr>
      <w:r w:rsidRPr="00407409">
        <w:rPr>
          <w:rFonts w:cs="Arial"/>
          <w:b/>
          <w:color w:val="000000"/>
          <w:sz w:val="22"/>
          <w:szCs w:val="22"/>
        </w:rPr>
        <w:t>Subject-to-group assignment process:</w:t>
      </w:r>
      <w:r w:rsidRPr="00407409">
        <w:rPr>
          <w:rFonts w:cs="Arial"/>
          <w:color w:val="000000"/>
          <w:sz w:val="22"/>
          <w:szCs w:val="22"/>
        </w:rPr>
        <w:t xml:space="preserve"> Subjects will be randomized into one of two study resuscitation conditions (control or plasma) using stratified block randomization according to commonly used procedures (Suresh, 2011). Block randomization is used in randomized controlled trials </w:t>
      </w:r>
      <w:proofErr w:type="gramStart"/>
      <w:r w:rsidRPr="00407409">
        <w:rPr>
          <w:rFonts w:cs="Arial"/>
          <w:color w:val="000000"/>
          <w:sz w:val="22"/>
          <w:szCs w:val="22"/>
        </w:rPr>
        <w:t>in order to</w:t>
      </w:r>
      <w:proofErr w:type="gramEnd"/>
      <w:r w:rsidRPr="00407409">
        <w:rPr>
          <w:rFonts w:cs="Arial"/>
          <w:color w:val="000000"/>
          <w:sz w:val="22"/>
          <w:szCs w:val="22"/>
        </w:rPr>
        <w:t xml:space="preserve"> ensure that the randomly allocated groups are well balanced, especially when sample sizes are small to moderate.  In this study, the blocking will be stratified on TBSA categories (e.g., TBSA groups of 20-34%, 35-59%, 60+%) </w:t>
      </w:r>
      <w:proofErr w:type="gramStart"/>
      <w:r w:rsidRPr="00407409">
        <w:rPr>
          <w:rFonts w:cs="Arial"/>
          <w:color w:val="000000"/>
          <w:sz w:val="22"/>
          <w:szCs w:val="22"/>
        </w:rPr>
        <w:t xml:space="preserve">due to </w:t>
      </w:r>
      <w:r w:rsidRPr="00407409">
        <w:rPr>
          <w:rFonts w:cs="Arial"/>
          <w:color w:val="000000"/>
          <w:sz w:val="22"/>
          <w:szCs w:val="22"/>
        </w:rPr>
        <w:lastRenderedPageBreak/>
        <w:t>the fact that</w:t>
      </w:r>
      <w:proofErr w:type="gramEnd"/>
      <w:r w:rsidRPr="00407409">
        <w:rPr>
          <w:rFonts w:cs="Arial"/>
          <w:color w:val="000000"/>
          <w:sz w:val="22"/>
          <w:szCs w:val="22"/>
        </w:rPr>
        <w:t xml:space="preserve"> higher burn size is associated with increased risk of ARDS. A stratified block randomization schedule will be developed by the National Data and Statistical Center (NDSC) using the statistical package STATA for clinical centers to use when assigning patients to one of the two treatment groups. This randomization schedule will be coded into a customized </w:t>
      </w:r>
      <w:proofErr w:type="spellStart"/>
      <w:r w:rsidRPr="00407409">
        <w:rPr>
          <w:rFonts w:cs="Arial"/>
          <w:color w:val="000000"/>
          <w:sz w:val="22"/>
          <w:szCs w:val="22"/>
        </w:rPr>
        <w:t>REDCap</w:t>
      </w:r>
      <w:proofErr w:type="spellEnd"/>
      <w:r w:rsidRPr="00407409">
        <w:rPr>
          <w:rFonts w:cs="Arial"/>
          <w:color w:val="000000"/>
          <w:sz w:val="22"/>
          <w:szCs w:val="22"/>
        </w:rPr>
        <w:t xml:space="preserve"> reporting suite. When a new patient is enrolled in the study, center staff will log into </w:t>
      </w:r>
      <w:proofErr w:type="spellStart"/>
      <w:r w:rsidRPr="00407409">
        <w:rPr>
          <w:rFonts w:cs="Arial"/>
          <w:color w:val="000000"/>
          <w:sz w:val="22"/>
          <w:szCs w:val="22"/>
        </w:rPr>
        <w:t>REDCap</w:t>
      </w:r>
      <w:proofErr w:type="spellEnd"/>
      <w:r w:rsidRPr="00407409">
        <w:rPr>
          <w:rFonts w:cs="Arial"/>
          <w:color w:val="000000"/>
          <w:sz w:val="22"/>
          <w:szCs w:val="22"/>
        </w:rPr>
        <w:t xml:space="preserve"> and enter the new patient’s TBSA. The program will be coded such that based on the patient’s TBSA, the lookup table will be </w:t>
      </w:r>
      <w:proofErr w:type="gramStart"/>
      <w:r w:rsidRPr="00407409">
        <w:rPr>
          <w:rFonts w:cs="Arial"/>
          <w:color w:val="000000"/>
          <w:sz w:val="22"/>
          <w:szCs w:val="22"/>
        </w:rPr>
        <w:t>consulted</w:t>
      </w:r>
      <w:proofErr w:type="gramEnd"/>
      <w:r w:rsidRPr="00407409">
        <w:rPr>
          <w:rFonts w:cs="Arial"/>
          <w:color w:val="000000"/>
          <w:sz w:val="22"/>
          <w:szCs w:val="22"/>
        </w:rPr>
        <w:t xml:space="preserve"> and the center staff will receive back a “treatment” or “control” assignment. The randomization schedule will be developed ahead of time based on projected numbers of each TBSA category at each site, but it will be monitored throughout the study to ensure that overall study assignments are approximately even between treatment and control groups. As per IRB stipulations, subjects will have the option to withdraw from the study at any time without compromising clinical care; in such a situation, data collected prior to withdrawal from the study will be maintained and used for analysis.</w:t>
      </w:r>
    </w:p>
    <w:p w14:paraId="33D7CF1B" w14:textId="77777777" w:rsidR="00A931E9" w:rsidRDefault="00A931E9" w:rsidP="00A931E9">
      <w:pPr>
        <w:rPr>
          <w:rFonts w:cs="Arial"/>
          <w:b/>
          <w:color w:val="000000"/>
          <w:sz w:val="22"/>
          <w:szCs w:val="22"/>
        </w:rPr>
      </w:pPr>
    </w:p>
    <w:p w14:paraId="79311114" w14:textId="77777777" w:rsidR="00A931E9" w:rsidRDefault="007109BB" w:rsidP="00A931E9">
      <w:pPr>
        <w:jc w:val="center"/>
        <w:rPr>
          <w:rFonts w:cs="Arial"/>
          <w:b/>
          <w:color w:val="000000"/>
          <w:sz w:val="22"/>
          <w:szCs w:val="22"/>
        </w:rPr>
      </w:pPr>
      <w:r>
        <w:rPr>
          <w:rFonts w:cs="Arial"/>
          <w:b/>
          <w:color w:val="000000"/>
          <w:sz w:val="22"/>
          <w:szCs w:val="22"/>
        </w:rPr>
        <w:t>Figure</w:t>
      </w:r>
      <w:r w:rsidR="00A931E9" w:rsidRPr="00407409">
        <w:rPr>
          <w:rFonts w:cs="Arial"/>
          <w:b/>
          <w:color w:val="000000"/>
          <w:sz w:val="22"/>
          <w:szCs w:val="22"/>
        </w:rPr>
        <w:t>: First 48 Hours Intervention Flowchart</w:t>
      </w:r>
    </w:p>
    <w:p w14:paraId="6A691709" w14:textId="77777777" w:rsidR="00A931E9" w:rsidRPr="00C852BB" w:rsidRDefault="00A931E9" w:rsidP="006305DF">
      <w:pPr>
        <w:widowControl w:val="0"/>
        <w:numPr>
          <w:ilvl w:val="12"/>
          <w:numId w:val="0"/>
        </w:numPr>
        <w:contextualSpacing/>
        <w:outlineLvl w:val="0"/>
        <w:rPr>
          <w:rFonts w:cs="Arial"/>
          <w:sz w:val="22"/>
          <w:szCs w:val="22"/>
        </w:rPr>
      </w:pPr>
    </w:p>
    <w:p w14:paraId="5CA5AE54" w14:textId="77777777" w:rsidR="00B4547A" w:rsidRPr="00C852BB" w:rsidRDefault="00A931E9" w:rsidP="007F79AE">
      <w:pPr>
        <w:widowControl w:val="0"/>
        <w:numPr>
          <w:ilvl w:val="12"/>
          <w:numId w:val="0"/>
        </w:numPr>
        <w:ind w:firstLine="360"/>
        <w:contextualSpacing/>
        <w:jc w:val="center"/>
        <w:outlineLvl w:val="0"/>
        <w:rPr>
          <w:rFonts w:cs="Arial"/>
          <w:sz w:val="22"/>
          <w:szCs w:val="22"/>
        </w:rPr>
      </w:pPr>
      <w:r>
        <w:rPr>
          <w:rFonts w:ascii="Times New Roman" w:hAnsi="Times New Roman"/>
          <w:b/>
          <w:noProof/>
          <w:color w:val="000000"/>
        </w:rPr>
        <w:drawing>
          <wp:inline distT="0" distB="0" distL="0" distR="0" wp14:anchorId="2DF07341" wp14:editId="7C8248F2">
            <wp:extent cx="5144770" cy="5729605"/>
            <wp:effectExtent l="19050" t="19050" r="17780" b="23495"/>
            <wp:docPr id="6" name="Picture 6" descr="propolis flow chart 29may19 can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lis flow chart 29may19 cancio"/>
                    <pic:cNvPicPr>
                      <a:picLocks noChangeAspect="1" noChangeArrowheads="1"/>
                    </pic:cNvPicPr>
                  </pic:nvPicPr>
                  <pic:blipFill>
                    <a:blip r:embed="rId10">
                      <a:extLst>
                        <a:ext uri="{28A0092B-C50C-407E-A947-70E740481C1C}">
                          <a14:useLocalDpi xmlns:a14="http://schemas.microsoft.com/office/drawing/2010/main" val="0"/>
                        </a:ext>
                      </a:extLst>
                    </a:blip>
                    <a:srcRect b="37277"/>
                    <a:stretch>
                      <a:fillRect/>
                    </a:stretch>
                  </pic:blipFill>
                  <pic:spPr bwMode="auto">
                    <a:xfrm>
                      <a:off x="0" y="0"/>
                      <a:ext cx="5144770" cy="5729605"/>
                    </a:xfrm>
                    <a:prstGeom prst="rect">
                      <a:avLst/>
                    </a:prstGeom>
                    <a:noFill/>
                    <a:ln>
                      <a:solidFill>
                        <a:schemeClr val="tx1"/>
                      </a:solidFill>
                    </a:ln>
                  </pic:spPr>
                </pic:pic>
              </a:graphicData>
            </a:graphic>
          </wp:inline>
        </w:drawing>
      </w:r>
    </w:p>
    <w:p w14:paraId="5B1DA23B" w14:textId="77777777" w:rsidR="00874ED9" w:rsidRPr="00C852BB" w:rsidRDefault="00874ED9" w:rsidP="006305DF">
      <w:pPr>
        <w:widowControl w:val="0"/>
        <w:numPr>
          <w:ilvl w:val="12"/>
          <w:numId w:val="0"/>
        </w:numPr>
        <w:contextualSpacing/>
        <w:outlineLvl w:val="0"/>
        <w:rPr>
          <w:rFonts w:cs="Arial"/>
          <w:sz w:val="22"/>
          <w:szCs w:val="22"/>
        </w:rPr>
      </w:pPr>
    </w:p>
    <w:p w14:paraId="1AE5A9D9" w14:textId="77777777" w:rsidR="00F9030A" w:rsidRPr="00C852BB" w:rsidDel="00D31AD8" w:rsidRDefault="00874ED9" w:rsidP="00F1112F">
      <w:pPr>
        <w:pStyle w:val="BodyText"/>
        <w:tabs>
          <w:tab w:val="clear" w:pos="360"/>
        </w:tabs>
        <w:contextualSpacing/>
        <w:outlineLvl w:val="0"/>
        <w:rPr>
          <w:del w:id="156" w:author="Monica Phillips" w:date="2021-08-06T09:44:00Z"/>
          <w:rFonts w:cs="Arial"/>
          <w:sz w:val="22"/>
          <w:szCs w:val="22"/>
        </w:rPr>
      </w:pPr>
      <w:r w:rsidRPr="00C852BB">
        <w:rPr>
          <w:rFonts w:cs="Arial"/>
          <w:sz w:val="22"/>
          <w:szCs w:val="22"/>
        </w:rPr>
        <w:t xml:space="preserve">     </w:t>
      </w:r>
      <w:r w:rsidR="00E14A75" w:rsidRPr="00C852BB">
        <w:rPr>
          <w:rFonts w:cs="Arial"/>
          <w:sz w:val="22"/>
          <w:szCs w:val="22"/>
        </w:rPr>
        <w:t xml:space="preserve"> </w:t>
      </w:r>
      <w:proofErr w:type="gramStart"/>
      <w:r w:rsidR="00E14A75" w:rsidRPr="007F79AE">
        <w:rPr>
          <w:rFonts w:cs="Arial"/>
          <w:sz w:val="22"/>
          <w:szCs w:val="22"/>
        </w:rPr>
        <w:t>B</w:t>
      </w:r>
      <w:r w:rsidRPr="007F79AE">
        <w:rPr>
          <w:rFonts w:cs="Arial"/>
          <w:sz w:val="22"/>
          <w:szCs w:val="22"/>
        </w:rPr>
        <w:t>5.</w:t>
      </w:r>
      <w:r w:rsidR="003A379F" w:rsidRPr="007F79AE">
        <w:rPr>
          <w:rFonts w:cs="Arial"/>
          <w:sz w:val="22"/>
          <w:szCs w:val="22"/>
        </w:rPr>
        <w:t>4</w:t>
      </w:r>
      <w:r w:rsidRPr="007F79AE">
        <w:rPr>
          <w:rFonts w:cs="Arial"/>
          <w:b w:val="0"/>
          <w:sz w:val="22"/>
          <w:szCs w:val="22"/>
        </w:rPr>
        <w:t xml:space="preserve">  </w:t>
      </w:r>
      <w:r w:rsidR="00BA014E" w:rsidRPr="007F79AE">
        <w:rPr>
          <w:rFonts w:cs="Arial"/>
          <w:sz w:val="22"/>
          <w:szCs w:val="22"/>
        </w:rPr>
        <w:t>Data</w:t>
      </w:r>
      <w:proofErr w:type="gramEnd"/>
      <w:r w:rsidR="00BA014E" w:rsidRPr="007F79AE">
        <w:rPr>
          <w:rFonts w:cs="Arial"/>
          <w:sz w:val="22"/>
          <w:szCs w:val="22"/>
        </w:rPr>
        <w:t xml:space="preserve"> Collection</w:t>
      </w:r>
      <w:r w:rsidR="00BA014E" w:rsidRPr="001D4DD3">
        <w:rPr>
          <w:rFonts w:cs="Arial"/>
          <w:b w:val="0"/>
          <w:sz w:val="22"/>
          <w:szCs w:val="22"/>
        </w:rPr>
        <w:t xml:space="preserve"> </w:t>
      </w:r>
    </w:p>
    <w:p w14:paraId="77B19955" w14:textId="420EEDAE" w:rsidR="00F9030A" w:rsidRPr="00F1112F" w:rsidDel="00D31AD8" w:rsidRDefault="00F9030A" w:rsidP="00F1112F">
      <w:pPr>
        <w:pStyle w:val="BodyText"/>
        <w:tabs>
          <w:tab w:val="clear" w:pos="360"/>
        </w:tabs>
        <w:contextualSpacing/>
        <w:outlineLvl w:val="0"/>
        <w:rPr>
          <w:del w:id="157" w:author="Monica Phillips" w:date="2021-08-06T09:44:00Z"/>
          <w:rFonts w:cs="Arial"/>
          <w:b w:val="0"/>
          <w:sz w:val="22"/>
          <w:szCs w:val="22"/>
        </w:rPr>
      </w:pPr>
    </w:p>
    <w:p w14:paraId="73545839" w14:textId="77777777" w:rsidR="000359F2" w:rsidRPr="00BB5422" w:rsidDel="00D31AD8" w:rsidRDefault="000359F2" w:rsidP="009A7703">
      <w:pPr>
        <w:pStyle w:val="BodyText"/>
        <w:tabs>
          <w:tab w:val="clear" w:pos="360"/>
        </w:tabs>
        <w:contextualSpacing/>
        <w:outlineLvl w:val="0"/>
        <w:rPr>
          <w:del w:id="158" w:author="Monica Phillips" w:date="2021-08-06T09:44:00Z"/>
          <w:rFonts w:cs="Arial"/>
          <w:b w:val="0"/>
          <w:sz w:val="22"/>
          <w:szCs w:val="22"/>
        </w:rPr>
      </w:pPr>
    </w:p>
    <w:p w14:paraId="05C976C6" w14:textId="77777777" w:rsidR="009C3DB0" w:rsidRPr="00F1112F" w:rsidDel="00D31AD8" w:rsidRDefault="009C3DB0" w:rsidP="00F1112F">
      <w:pPr>
        <w:widowControl w:val="0"/>
        <w:numPr>
          <w:ilvl w:val="12"/>
          <w:numId w:val="0"/>
        </w:numPr>
        <w:contextualSpacing/>
        <w:rPr>
          <w:del w:id="159" w:author="Monica Phillips" w:date="2021-08-06T09:44:00Z"/>
          <w:rFonts w:cs="Arial"/>
          <w:sz w:val="22"/>
          <w:szCs w:val="22"/>
        </w:rPr>
      </w:pPr>
    </w:p>
    <w:p w14:paraId="7B9251FF" w14:textId="77777777" w:rsidR="007109BB" w:rsidDel="00D31AD8" w:rsidRDefault="00874ED9" w:rsidP="00BB5422">
      <w:pPr>
        <w:pStyle w:val="BodyText"/>
        <w:widowControl w:val="0"/>
        <w:tabs>
          <w:tab w:val="clear" w:pos="360"/>
        </w:tabs>
        <w:overflowPunct w:val="0"/>
        <w:autoSpaceDE w:val="0"/>
        <w:autoSpaceDN w:val="0"/>
        <w:adjustRightInd w:val="0"/>
        <w:contextualSpacing/>
        <w:outlineLvl w:val="0"/>
        <w:rPr>
          <w:del w:id="160" w:author="Monica Phillips" w:date="2021-08-06T09:44:00Z"/>
          <w:rFonts w:cs="Arial"/>
          <w:sz w:val="22"/>
          <w:szCs w:val="22"/>
        </w:rPr>
      </w:pPr>
      <w:del w:id="161" w:author="Monica Phillips" w:date="2021-08-06T09:44:00Z">
        <w:r w:rsidRPr="00C852BB" w:rsidDel="00D31AD8">
          <w:rPr>
            <w:rFonts w:cs="Arial"/>
            <w:sz w:val="22"/>
            <w:szCs w:val="22"/>
          </w:rPr>
          <w:delText xml:space="preserve">     </w:delText>
        </w:r>
        <w:r w:rsidR="00E14A75" w:rsidRPr="00C852BB" w:rsidDel="00D31AD8">
          <w:rPr>
            <w:rFonts w:cs="Arial"/>
            <w:sz w:val="22"/>
            <w:szCs w:val="22"/>
          </w:rPr>
          <w:delText xml:space="preserve"> </w:delText>
        </w:r>
      </w:del>
    </w:p>
    <w:p w14:paraId="3760AE41" w14:textId="77777777" w:rsidR="00DF0147" w:rsidRDefault="00DF0147">
      <w:pPr>
        <w:pStyle w:val="BodyText"/>
        <w:tabs>
          <w:tab w:val="clear" w:pos="360"/>
        </w:tabs>
        <w:contextualSpacing/>
        <w:outlineLvl w:val="0"/>
        <w:rPr>
          <w:rFonts w:cs="Arial"/>
          <w:sz w:val="22"/>
          <w:szCs w:val="22"/>
        </w:rPr>
        <w:pPrChange w:id="162" w:author="Monica Phillips" w:date="2021-08-06T09:44:00Z">
          <w:pPr>
            <w:pStyle w:val="BodyText"/>
            <w:widowControl w:val="0"/>
            <w:tabs>
              <w:tab w:val="clear" w:pos="360"/>
            </w:tabs>
            <w:overflowPunct w:val="0"/>
            <w:autoSpaceDE w:val="0"/>
            <w:autoSpaceDN w:val="0"/>
            <w:adjustRightInd w:val="0"/>
            <w:contextualSpacing/>
            <w:jc w:val="center"/>
            <w:outlineLvl w:val="0"/>
          </w:pPr>
        </w:pPrChange>
      </w:pPr>
    </w:p>
    <w:tbl>
      <w:tblPr>
        <w:tblpPr w:leftFromText="180" w:rightFromText="180" w:vertAnchor="text" w:horzAnchor="margin" w:tblpY="-37"/>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802"/>
        <w:gridCol w:w="2064"/>
        <w:gridCol w:w="2163"/>
        <w:gridCol w:w="2787"/>
      </w:tblGrid>
      <w:tr w:rsidR="00B720C0" w:rsidRPr="004C1073" w14:paraId="068AEC3D" w14:textId="77777777" w:rsidTr="00417C01">
        <w:tc>
          <w:tcPr>
            <w:tcW w:w="439" w:type="dxa"/>
            <w:shd w:val="clear" w:color="auto" w:fill="FFFFFF"/>
          </w:tcPr>
          <w:p w14:paraId="2D829579"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lastRenderedPageBreak/>
              <w:t>#</w:t>
            </w:r>
          </w:p>
        </w:tc>
        <w:tc>
          <w:tcPr>
            <w:tcW w:w="2802" w:type="dxa"/>
            <w:shd w:val="clear" w:color="auto" w:fill="FFFFFF"/>
          </w:tcPr>
          <w:p w14:paraId="05AD0712"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t>Data Element/Variable</w:t>
            </w:r>
          </w:p>
        </w:tc>
        <w:tc>
          <w:tcPr>
            <w:tcW w:w="2064" w:type="dxa"/>
            <w:shd w:val="clear" w:color="auto" w:fill="FFFFFF"/>
          </w:tcPr>
          <w:p w14:paraId="59F4F549"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t>Source</w:t>
            </w:r>
          </w:p>
        </w:tc>
        <w:tc>
          <w:tcPr>
            <w:tcW w:w="2163" w:type="dxa"/>
            <w:shd w:val="clear" w:color="auto" w:fill="FFFFFF"/>
          </w:tcPr>
          <w:p w14:paraId="2572D0C1"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t>Operational Specification</w:t>
            </w:r>
          </w:p>
        </w:tc>
        <w:tc>
          <w:tcPr>
            <w:tcW w:w="2787" w:type="dxa"/>
            <w:shd w:val="clear" w:color="auto" w:fill="FFFFFF"/>
          </w:tcPr>
          <w:p w14:paraId="40BF50C8" w14:textId="77777777" w:rsidR="00B720C0" w:rsidRPr="007F79AE" w:rsidRDefault="00B720C0" w:rsidP="00B720C0">
            <w:pPr>
              <w:keepNext/>
              <w:widowControl w:val="0"/>
              <w:numPr>
                <w:ilvl w:val="12"/>
                <w:numId w:val="0"/>
              </w:numPr>
              <w:ind w:right="-360"/>
              <w:contextualSpacing/>
              <w:rPr>
                <w:rFonts w:cs="Arial"/>
                <w:b/>
              </w:rPr>
            </w:pPr>
            <w:r w:rsidRPr="007F79AE">
              <w:rPr>
                <w:rFonts w:cs="Arial"/>
                <w:b/>
              </w:rPr>
              <w:t>Timing</w:t>
            </w:r>
          </w:p>
        </w:tc>
      </w:tr>
      <w:tr w:rsidR="00B720C0" w:rsidRPr="004C1073" w14:paraId="7A48633B" w14:textId="77777777" w:rsidTr="00417C01">
        <w:tc>
          <w:tcPr>
            <w:tcW w:w="439" w:type="dxa"/>
            <w:shd w:val="clear" w:color="auto" w:fill="FFFFFF"/>
          </w:tcPr>
          <w:p w14:paraId="1A95A300" w14:textId="77777777" w:rsidR="00B720C0" w:rsidRPr="007F79AE" w:rsidRDefault="00B720C0" w:rsidP="00B720C0">
            <w:pPr>
              <w:keepNext/>
              <w:widowControl w:val="0"/>
              <w:numPr>
                <w:ilvl w:val="12"/>
                <w:numId w:val="0"/>
              </w:numPr>
              <w:ind w:right="-360"/>
              <w:contextualSpacing/>
              <w:rPr>
                <w:rFonts w:cs="Arial"/>
              </w:rPr>
            </w:pPr>
            <w:r>
              <w:rPr>
                <w:rFonts w:cs="Arial"/>
              </w:rPr>
              <w:t>1</w:t>
            </w:r>
          </w:p>
        </w:tc>
        <w:tc>
          <w:tcPr>
            <w:tcW w:w="2802" w:type="dxa"/>
            <w:shd w:val="clear" w:color="auto" w:fill="FFFFFF"/>
          </w:tcPr>
          <w:p w14:paraId="799AEB5F" w14:textId="2C37CE90" w:rsidR="00B720C0" w:rsidRDefault="00B720C0" w:rsidP="00B720C0">
            <w:r>
              <w:t>Date/</w:t>
            </w:r>
            <w:r w:rsidR="00A5314B">
              <w:t>t</w:t>
            </w:r>
            <w:r>
              <w:t xml:space="preserve">ime of </w:t>
            </w:r>
            <w:r w:rsidR="00E338C2">
              <w:t xml:space="preserve">arrival at burn center hospital, and of </w:t>
            </w:r>
            <w:r>
              <w:t>BICU admission</w:t>
            </w:r>
          </w:p>
          <w:p w14:paraId="47449A71" w14:textId="77777777" w:rsidR="00B720C0" w:rsidRPr="007F79AE" w:rsidRDefault="00B720C0" w:rsidP="00B720C0">
            <w:pPr>
              <w:keepNext/>
              <w:widowControl w:val="0"/>
              <w:numPr>
                <w:ilvl w:val="12"/>
                <w:numId w:val="0"/>
              </w:numPr>
              <w:ind w:right="-360"/>
              <w:contextualSpacing/>
              <w:rPr>
                <w:rFonts w:cs="Arial"/>
              </w:rPr>
            </w:pPr>
          </w:p>
        </w:tc>
        <w:tc>
          <w:tcPr>
            <w:tcW w:w="2064" w:type="dxa"/>
            <w:shd w:val="clear" w:color="auto" w:fill="FFFFFF"/>
          </w:tcPr>
          <w:p w14:paraId="2DE5AF81"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5F8AA228" w14:textId="77777777" w:rsidR="00B720C0" w:rsidRPr="007F79AE" w:rsidRDefault="00B720C0" w:rsidP="00B720C0">
            <w:pPr>
              <w:keepNext/>
              <w:widowControl w:val="0"/>
              <w:numPr>
                <w:ilvl w:val="12"/>
                <w:numId w:val="0"/>
              </w:numPr>
              <w:ind w:right="-360"/>
              <w:contextualSpacing/>
              <w:rPr>
                <w:rFonts w:cs="Arial"/>
              </w:rPr>
            </w:pPr>
            <w:r>
              <w:rPr>
                <w:rFonts w:cs="Arial"/>
              </w:rPr>
              <w:t>As documented by admitting physician</w:t>
            </w:r>
          </w:p>
        </w:tc>
        <w:tc>
          <w:tcPr>
            <w:tcW w:w="2787" w:type="dxa"/>
            <w:shd w:val="clear" w:color="auto" w:fill="FFFFFF"/>
          </w:tcPr>
          <w:p w14:paraId="647BBE82" w14:textId="77777777" w:rsidR="00B720C0" w:rsidRPr="007F79AE"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3F97E107" w14:textId="77777777" w:rsidTr="00417C01">
        <w:tc>
          <w:tcPr>
            <w:tcW w:w="439" w:type="dxa"/>
            <w:shd w:val="clear" w:color="auto" w:fill="FFFFFF"/>
          </w:tcPr>
          <w:p w14:paraId="4613BEC0" w14:textId="77777777" w:rsidR="00B720C0" w:rsidRPr="007F79AE" w:rsidRDefault="00B720C0" w:rsidP="00B720C0">
            <w:pPr>
              <w:keepNext/>
              <w:widowControl w:val="0"/>
              <w:numPr>
                <w:ilvl w:val="12"/>
                <w:numId w:val="0"/>
              </w:numPr>
              <w:ind w:right="-360"/>
              <w:contextualSpacing/>
              <w:rPr>
                <w:rFonts w:cs="Arial"/>
              </w:rPr>
            </w:pPr>
            <w:r>
              <w:rPr>
                <w:rFonts w:cs="Arial"/>
              </w:rPr>
              <w:t>2</w:t>
            </w:r>
          </w:p>
        </w:tc>
        <w:tc>
          <w:tcPr>
            <w:tcW w:w="2802" w:type="dxa"/>
            <w:shd w:val="clear" w:color="auto" w:fill="FFFFFF"/>
          </w:tcPr>
          <w:p w14:paraId="7E89B060" w14:textId="77777777" w:rsidR="00B720C0" w:rsidRPr="007F79AE" w:rsidRDefault="00B720C0" w:rsidP="00B720C0">
            <w:pPr>
              <w:keepNext/>
              <w:widowControl w:val="0"/>
              <w:numPr>
                <w:ilvl w:val="12"/>
                <w:numId w:val="0"/>
              </w:numPr>
              <w:ind w:right="-360"/>
              <w:contextualSpacing/>
              <w:rPr>
                <w:rFonts w:cs="Arial"/>
              </w:rPr>
            </w:pPr>
            <w:r w:rsidRPr="007F79AE">
              <w:rPr>
                <w:rFonts w:cs="Arial"/>
              </w:rPr>
              <w:t>Date and time of burn</w:t>
            </w:r>
          </w:p>
        </w:tc>
        <w:tc>
          <w:tcPr>
            <w:tcW w:w="2064" w:type="dxa"/>
            <w:shd w:val="clear" w:color="auto" w:fill="FFFFFF"/>
          </w:tcPr>
          <w:p w14:paraId="034050E9" w14:textId="07923479"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556C9BD6"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42A34C7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0DBA4FE6"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07300F5F" w14:textId="77777777" w:rsidTr="00417C01">
        <w:tc>
          <w:tcPr>
            <w:tcW w:w="439" w:type="dxa"/>
            <w:shd w:val="clear" w:color="auto" w:fill="FFFFFF"/>
          </w:tcPr>
          <w:p w14:paraId="40A0A568" w14:textId="77777777" w:rsidR="00B720C0" w:rsidRPr="007F79AE" w:rsidRDefault="00B720C0" w:rsidP="00B720C0">
            <w:pPr>
              <w:keepNext/>
              <w:widowControl w:val="0"/>
              <w:numPr>
                <w:ilvl w:val="12"/>
                <w:numId w:val="0"/>
              </w:numPr>
              <w:ind w:right="-360"/>
              <w:contextualSpacing/>
              <w:rPr>
                <w:rFonts w:cs="Arial"/>
              </w:rPr>
            </w:pPr>
            <w:r>
              <w:rPr>
                <w:rFonts w:cs="Arial"/>
              </w:rPr>
              <w:t>3</w:t>
            </w:r>
          </w:p>
        </w:tc>
        <w:tc>
          <w:tcPr>
            <w:tcW w:w="2802" w:type="dxa"/>
            <w:shd w:val="clear" w:color="auto" w:fill="FFFFFF"/>
          </w:tcPr>
          <w:p w14:paraId="6DF654C7"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Cause of burn (flame/flash, scald, </w:t>
            </w:r>
          </w:p>
          <w:p w14:paraId="1E1F59DF" w14:textId="77777777" w:rsidR="00B720C0" w:rsidRPr="007F79AE" w:rsidRDefault="00B720C0" w:rsidP="00B720C0">
            <w:pPr>
              <w:keepNext/>
              <w:widowControl w:val="0"/>
              <w:numPr>
                <w:ilvl w:val="12"/>
                <w:numId w:val="0"/>
              </w:numPr>
              <w:ind w:right="-360"/>
              <w:contextualSpacing/>
              <w:rPr>
                <w:rFonts w:cs="Arial"/>
              </w:rPr>
            </w:pPr>
            <w:r w:rsidRPr="007F79AE">
              <w:rPr>
                <w:rFonts w:cs="Arial"/>
              </w:rPr>
              <w:t>contact, other)</w:t>
            </w:r>
          </w:p>
        </w:tc>
        <w:tc>
          <w:tcPr>
            <w:tcW w:w="2064" w:type="dxa"/>
            <w:shd w:val="clear" w:color="auto" w:fill="FFFFFF"/>
          </w:tcPr>
          <w:p w14:paraId="33C771FD"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056CD6AC"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3B743D35"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755CE0FC"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2658613A" w14:textId="77777777" w:rsidTr="00417C01">
        <w:tc>
          <w:tcPr>
            <w:tcW w:w="439" w:type="dxa"/>
            <w:shd w:val="clear" w:color="auto" w:fill="FFFFFF"/>
          </w:tcPr>
          <w:p w14:paraId="59CA71AC" w14:textId="77777777" w:rsidR="00B720C0" w:rsidRPr="007F79AE" w:rsidRDefault="00B720C0" w:rsidP="00B720C0">
            <w:pPr>
              <w:keepNext/>
              <w:widowControl w:val="0"/>
              <w:numPr>
                <w:ilvl w:val="12"/>
                <w:numId w:val="0"/>
              </w:numPr>
              <w:ind w:right="-360"/>
              <w:contextualSpacing/>
              <w:rPr>
                <w:rFonts w:cs="Arial"/>
              </w:rPr>
            </w:pPr>
            <w:r>
              <w:rPr>
                <w:rFonts w:cs="Arial"/>
              </w:rPr>
              <w:t>4</w:t>
            </w:r>
          </w:p>
        </w:tc>
        <w:tc>
          <w:tcPr>
            <w:tcW w:w="2802" w:type="dxa"/>
            <w:shd w:val="clear" w:color="auto" w:fill="FFFFFF"/>
          </w:tcPr>
          <w:p w14:paraId="4677BC3C" w14:textId="77777777" w:rsidR="00B720C0" w:rsidRPr="007F79AE" w:rsidRDefault="00B720C0" w:rsidP="00B720C0">
            <w:pPr>
              <w:keepNext/>
              <w:widowControl w:val="0"/>
              <w:numPr>
                <w:ilvl w:val="12"/>
                <w:numId w:val="0"/>
              </w:numPr>
              <w:ind w:right="-360"/>
              <w:contextualSpacing/>
              <w:rPr>
                <w:rFonts w:cs="Arial"/>
              </w:rPr>
            </w:pPr>
            <w:r w:rsidRPr="007F79AE">
              <w:rPr>
                <w:rFonts w:cs="Arial"/>
              </w:rPr>
              <w:t>Past medical history (describe)</w:t>
            </w:r>
          </w:p>
        </w:tc>
        <w:tc>
          <w:tcPr>
            <w:tcW w:w="2064" w:type="dxa"/>
            <w:shd w:val="clear" w:color="auto" w:fill="FFFFFF"/>
          </w:tcPr>
          <w:p w14:paraId="7A7D2116"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D6B3A49"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05A7CE93"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11AC9EE5"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7D2DDFE1" w14:textId="77777777" w:rsidTr="00417C01">
        <w:tc>
          <w:tcPr>
            <w:tcW w:w="439" w:type="dxa"/>
            <w:shd w:val="clear" w:color="auto" w:fill="FFFFFF"/>
          </w:tcPr>
          <w:p w14:paraId="2796C417" w14:textId="77777777" w:rsidR="00B720C0" w:rsidRPr="007F79AE" w:rsidRDefault="00B720C0" w:rsidP="00B720C0">
            <w:pPr>
              <w:keepNext/>
              <w:widowControl w:val="0"/>
              <w:numPr>
                <w:ilvl w:val="12"/>
                <w:numId w:val="0"/>
              </w:numPr>
              <w:ind w:right="-360"/>
              <w:contextualSpacing/>
              <w:rPr>
                <w:rFonts w:cs="Arial"/>
              </w:rPr>
            </w:pPr>
            <w:r>
              <w:rPr>
                <w:rFonts w:cs="Arial"/>
              </w:rPr>
              <w:t>5</w:t>
            </w:r>
          </w:p>
        </w:tc>
        <w:tc>
          <w:tcPr>
            <w:tcW w:w="2802" w:type="dxa"/>
            <w:shd w:val="clear" w:color="auto" w:fill="FFFFFF"/>
          </w:tcPr>
          <w:p w14:paraId="5DED6DE9" w14:textId="77777777" w:rsidR="00B720C0" w:rsidRPr="007F79AE" w:rsidRDefault="00B720C0" w:rsidP="00B720C0">
            <w:pPr>
              <w:keepNext/>
              <w:widowControl w:val="0"/>
              <w:numPr>
                <w:ilvl w:val="12"/>
                <w:numId w:val="0"/>
              </w:numPr>
              <w:ind w:right="-360"/>
              <w:contextualSpacing/>
              <w:rPr>
                <w:rFonts w:cs="Arial"/>
              </w:rPr>
            </w:pPr>
            <w:r>
              <w:rPr>
                <w:rFonts w:cs="Arial"/>
              </w:rPr>
              <w:t>Non-thermal injuries (describe)</w:t>
            </w:r>
          </w:p>
        </w:tc>
        <w:tc>
          <w:tcPr>
            <w:tcW w:w="2064" w:type="dxa"/>
            <w:shd w:val="clear" w:color="auto" w:fill="FFFFFF"/>
          </w:tcPr>
          <w:p w14:paraId="789E6F63"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712430C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14715B2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5BC3AF6D"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6FC10AAF" w14:textId="77777777" w:rsidTr="00417C01">
        <w:tc>
          <w:tcPr>
            <w:tcW w:w="439" w:type="dxa"/>
            <w:shd w:val="clear" w:color="auto" w:fill="FFFFFF"/>
          </w:tcPr>
          <w:p w14:paraId="63F2C188" w14:textId="77777777" w:rsidR="00B720C0" w:rsidRPr="007F79AE" w:rsidRDefault="00B720C0" w:rsidP="00B720C0">
            <w:pPr>
              <w:keepNext/>
              <w:widowControl w:val="0"/>
              <w:numPr>
                <w:ilvl w:val="12"/>
                <w:numId w:val="0"/>
              </w:numPr>
              <w:ind w:right="-360"/>
              <w:contextualSpacing/>
              <w:rPr>
                <w:rFonts w:cs="Arial"/>
              </w:rPr>
            </w:pPr>
            <w:r>
              <w:rPr>
                <w:rFonts w:cs="Arial"/>
              </w:rPr>
              <w:t>6</w:t>
            </w:r>
          </w:p>
        </w:tc>
        <w:tc>
          <w:tcPr>
            <w:tcW w:w="2802" w:type="dxa"/>
            <w:shd w:val="clear" w:color="auto" w:fill="FFFFFF"/>
          </w:tcPr>
          <w:p w14:paraId="72F775EA" w14:textId="77777777" w:rsidR="00B720C0" w:rsidRPr="007F79AE" w:rsidRDefault="00B720C0" w:rsidP="00B720C0">
            <w:pPr>
              <w:keepNext/>
              <w:widowControl w:val="0"/>
              <w:numPr>
                <w:ilvl w:val="12"/>
                <w:numId w:val="0"/>
              </w:numPr>
              <w:ind w:right="-360"/>
              <w:contextualSpacing/>
              <w:rPr>
                <w:rFonts w:cs="Arial"/>
              </w:rPr>
            </w:pPr>
            <w:r w:rsidRPr="007F79AE">
              <w:rPr>
                <w:rFonts w:cs="Arial"/>
              </w:rPr>
              <w:t>Burn size, total (TBSA), %</w:t>
            </w:r>
          </w:p>
        </w:tc>
        <w:tc>
          <w:tcPr>
            <w:tcW w:w="2064" w:type="dxa"/>
            <w:shd w:val="clear" w:color="auto" w:fill="FFFFFF"/>
          </w:tcPr>
          <w:p w14:paraId="1A738759" w14:textId="0EF3B790" w:rsidR="00B720C0" w:rsidRPr="007F79AE" w:rsidRDefault="00B720C0" w:rsidP="00B720C0">
            <w:pPr>
              <w:keepNext/>
              <w:widowControl w:val="0"/>
              <w:numPr>
                <w:ilvl w:val="12"/>
                <w:numId w:val="0"/>
              </w:numPr>
              <w:ind w:right="-360"/>
              <w:contextualSpacing/>
              <w:rPr>
                <w:rFonts w:cs="Arial"/>
              </w:rPr>
            </w:pPr>
            <w:r w:rsidRPr="007F79AE">
              <w:rPr>
                <w:rFonts w:cs="Arial"/>
              </w:rPr>
              <w:t>Lund-Browder Diagram</w:t>
            </w:r>
          </w:p>
        </w:tc>
        <w:tc>
          <w:tcPr>
            <w:tcW w:w="2163" w:type="dxa"/>
            <w:shd w:val="clear" w:color="auto" w:fill="FFFFFF"/>
          </w:tcPr>
          <w:p w14:paraId="5D1C2631"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1BF1FCDF"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2D7EAD09"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08A1C2D9" w14:textId="77777777" w:rsidTr="00417C01">
        <w:tc>
          <w:tcPr>
            <w:tcW w:w="439" w:type="dxa"/>
            <w:shd w:val="clear" w:color="auto" w:fill="FFFFFF"/>
          </w:tcPr>
          <w:p w14:paraId="5BC3C24D" w14:textId="77777777" w:rsidR="00B720C0" w:rsidRPr="007F79AE" w:rsidRDefault="00B720C0" w:rsidP="00B720C0">
            <w:pPr>
              <w:keepNext/>
              <w:widowControl w:val="0"/>
              <w:numPr>
                <w:ilvl w:val="12"/>
                <w:numId w:val="0"/>
              </w:numPr>
              <w:ind w:right="-360"/>
              <w:contextualSpacing/>
              <w:rPr>
                <w:rFonts w:cs="Arial"/>
              </w:rPr>
            </w:pPr>
            <w:r>
              <w:rPr>
                <w:rFonts w:cs="Arial"/>
              </w:rPr>
              <w:t>7</w:t>
            </w:r>
          </w:p>
        </w:tc>
        <w:tc>
          <w:tcPr>
            <w:tcW w:w="2802" w:type="dxa"/>
            <w:shd w:val="clear" w:color="auto" w:fill="FFFFFF"/>
          </w:tcPr>
          <w:p w14:paraId="0001DF04" w14:textId="77777777" w:rsidR="00B720C0" w:rsidRPr="007F79AE" w:rsidRDefault="00B720C0" w:rsidP="00B720C0">
            <w:pPr>
              <w:keepNext/>
              <w:widowControl w:val="0"/>
              <w:numPr>
                <w:ilvl w:val="12"/>
                <w:numId w:val="0"/>
              </w:numPr>
              <w:ind w:right="-360"/>
              <w:contextualSpacing/>
              <w:rPr>
                <w:rFonts w:cs="Arial"/>
              </w:rPr>
            </w:pPr>
            <w:r w:rsidRPr="007F79AE">
              <w:rPr>
                <w:rFonts w:cs="Arial"/>
              </w:rPr>
              <w:t>Burn size, full thickness, %</w:t>
            </w:r>
          </w:p>
        </w:tc>
        <w:tc>
          <w:tcPr>
            <w:tcW w:w="2064" w:type="dxa"/>
            <w:shd w:val="clear" w:color="auto" w:fill="FFFFFF"/>
          </w:tcPr>
          <w:p w14:paraId="62D5442A" w14:textId="77777777" w:rsidR="00B720C0" w:rsidRPr="007F79AE" w:rsidRDefault="00B720C0" w:rsidP="00B720C0">
            <w:pPr>
              <w:keepNext/>
              <w:widowControl w:val="0"/>
              <w:numPr>
                <w:ilvl w:val="12"/>
                <w:numId w:val="0"/>
              </w:numPr>
              <w:ind w:right="-360"/>
              <w:contextualSpacing/>
              <w:rPr>
                <w:rFonts w:cs="Arial"/>
              </w:rPr>
            </w:pPr>
            <w:r w:rsidRPr="007F79AE">
              <w:rPr>
                <w:rFonts w:cs="Arial"/>
              </w:rPr>
              <w:t>Lund-Browder Diagram</w:t>
            </w:r>
          </w:p>
        </w:tc>
        <w:tc>
          <w:tcPr>
            <w:tcW w:w="2163" w:type="dxa"/>
            <w:shd w:val="clear" w:color="auto" w:fill="FFFFFF"/>
          </w:tcPr>
          <w:p w14:paraId="2AA4E371"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12B621C6"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703A537D"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20C4900C" w14:textId="77777777" w:rsidTr="00417C01">
        <w:tc>
          <w:tcPr>
            <w:tcW w:w="439" w:type="dxa"/>
            <w:shd w:val="clear" w:color="auto" w:fill="FFFFFF"/>
          </w:tcPr>
          <w:p w14:paraId="40BCA99E" w14:textId="77777777" w:rsidR="00B720C0" w:rsidRPr="007F79AE" w:rsidRDefault="00B720C0" w:rsidP="00B720C0">
            <w:pPr>
              <w:keepNext/>
              <w:widowControl w:val="0"/>
              <w:numPr>
                <w:ilvl w:val="12"/>
                <w:numId w:val="0"/>
              </w:numPr>
              <w:ind w:right="-360"/>
              <w:contextualSpacing/>
              <w:rPr>
                <w:rFonts w:cs="Arial"/>
              </w:rPr>
            </w:pPr>
            <w:r>
              <w:rPr>
                <w:rFonts w:cs="Arial"/>
              </w:rPr>
              <w:t>8</w:t>
            </w:r>
          </w:p>
        </w:tc>
        <w:tc>
          <w:tcPr>
            <w:tcW w:w="2802" w:type="dxa"/>
            <w:shd w:val="clear" w:color="auto" w:fill="FFFFFF"/>
          </w:tcPr>
          <w:p w14:paraId="20C3E160" w14:textId="77777777" w:rsidR="00B720C0" w:rsidRPr="007F79AE" w:rsidRDefault="00B720C0" w:rsidP="00B720C0">
            <w:pPr>
              <w:keepNext/>
              <w:widowControl w:val="0"/>
              <w:numPr>
                <w:ilvl w:val="12"/>
                <w:numId w:val="0"/>
              </w:numPr>
              <w:ind w:right="-360"/>
              <w:contextualSpacing/>
              <w:rPr>
                <w:rFonts w:cs="Arial"/>
              </w:rPr>
            </w:pPr>
            <w:r w:rsidRPr="007F79AE">
              <w:rPr>
                <w:rFonts w:cs="Arial"/>
              </w:rPr>
              <w:t>Burn size, partial thickness, %</w:t>
            </w:r>
          </w:p>
        </w:tc>
        <w:tc>
          <w:tcPr>
            <w:tcW w:w="2064" w:type="dxa"/>
            <w:shd w:val="clear" w:color="auto" w:fill="FFFFFF"/>
          </w:tcPr>
          <w:p w14:paraId="15A9E496" w14:textId="77777777" w:rsidR="00B720C0" w:rsidRPr="007F79AE" w:rsidRDefault="00B720C0" w:rsidP="00B720C0">
            <w:pPr>
              <w:keepNext/>
              <w:widowControl w:val="0"/>
              <w:numPr>
                <w:ilvl w:val="12"/>
                <w:numId w:val="0"/>
              </w:numPr>
              <w:ind w:right="-360"/>
              <w:contextualSpacing/>
              <w:rPr>
                <w:rFonts w:cs="Arial"/>
              </w:rPr>
            </w:pPr>
            <w:r w:rsidRPr="007F79AE">
              <w:rPr>
                <w:rFonts w:cs="Arial"/>
              </w:rPr>
              <w:t>Lund-Browder Diagram</w:t>
            </w:r>
          </w:p>
        </w:tc>
        <w:tc>
          <w:tcPr>
            <w:tcW w:w="2163" w:type="dxa"/>
            <w:shd w:val="clear" w:color="auto" w:fill="FFFFFF"/>
          </w:tcPr>
          <w:p w14:paraId="31B317A0"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3E9E1364"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w:t>
            </w:r>
          </w:p>
        </w:tc>
        <w:tc>
          <w:tcPr>
            <w:tcW w:w="2787" w:type="dxa"/>
            <w:shd w:val="clear" w:color="auto" w:fill="FFFFFF"/>
          </w:tcPr>
          <w:p w14:paraId="515ABAF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5E24FC67" w14:textId="77777777" w:rsidTr="00417C01">
        <w:tc>
          <w:tcPr>
            <w:tcW w:w="439" w:type="dxa"/>
            <w:shd w:val="clear" w:color="auto" w:fill="FFFFFF"/>
          </w:tcPr>
          <w:p w14:paraId="2FD6D3CF" w14:textId="77777777" w:rsidR="00B720C0" w:rsidRPr="007F79AE" w:rsidRDefault="00B720C0" w:rsidP="00B720C0">
            <w:pPr>
              <w:keepNext/>
              <w:widowControl w:val="0"/>
              <w:numPr>
                <w:ilvl w:val="12"/>
                <w:numId w:val="0"/>
              </w:numPr>
              <w:ind w:right="-360"/>
              <w:contextualSpacing/>
              <w:rPr>
                <w:rFonts w:cs="Arial"/>
              </w:rPr>
            </w:pPr>
            <w:r>
              <w:rPr>
                <w:rFonts w:cs="Arial"/>
              </w:rPr>
              <w:t>9</w:t>
            </w:r>
          </w:p>
        </w:tc>
        <w:tc>
          <w:tcPr>
            <w:tcW w:w="2802" w:type="dxa"/>
            <w:shd w:val="clear" w:color="auto" w:fill="FFFFFF"/>
          </w:tcPr>
          <w:p w14:paraId="5F886F8F" w14:textId="77777777" w:rsidR="00B720C0" w:rsidRPr="007F79AE" w:rsidRDefault="00B720C0" w:rsidP="00B720C0">
            <w:pPr>
              <w:keepNext/>
              <w:widowControl w:val="0"/>
              <w:numPr>
                <w:ilvl w:val="12"/>
                <w:numId w:val="0"/>
              </w:numPr>
              <w:ind w:right="-360"/>
              <w:contextualSpacing/>
              <w:rPr>
                <w:rFonts w:cs="Arial"/>
              </w:rPr>
            </w:pPr>
            <w:r w:rsidRPr="007F79AE">
              <w:rPr>
                <w:rFonts w:cs="Arial"/>
              </w:rPr>
              <w:t>Inhalation injury, yes/no</w:t>
            </w:r>
          </w:p>
        </w:tc>
        <w:tc>
          <w:tcPr>
            <w:tcW w:w="2064" w:type="dxa"/>
            <w:shd w:val="clear" w:color="auto" w:fill="FFFFFF"/>
          </w:tcPr>
          <w:p w14:paraId="102CA61B"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BED1587"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As documented by </w:t>
            </w:r>
          </w:p>
          <w:p w14:paraId="715FACF6"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admitting physician, using FOB or other method (describe)</w:t>
            </w:r>
          </w:p>
        </w:tc>
        <w:tc>
          <w:tcPr>
            <w:tcW w:w="2787" w:type="dxa"/>
            <w:shd w:val="clear" w:color="auto" w:fill="FFFFFF"/>
          </w:tcPr>
          <w:p w14:paraId="7E7B6029"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069108C1" w14:textId="77777777" w:rsidTr="00417C01">
        <w:tc>
          <w:tcPr>
            <w:tcW w:w="439" w:type="dxa"/>
            <w:shd w:val="clear" w:color="auto" w:fill="FFFFFF"/>
          </w:tcPr>
          <w:p w14:paraId="4BF3F0D5" w14:textId="77777777" w:rsidR="00B720C0" w:rsidRPr="007F79AE" w:rsidRDefault="00B720C0" w:rsidP="00B720C0">
            <w:pPr>
              <w:keepNext/>
              <w:widowControl w:val="0"/>
              <w:numPr>
                <w:ilvl w:val="12"/>
                <w:numId w:val="0"/>
              </w:numPr>
              <w:ind w:right="-360"/>
              <w:contextualSpacing/>
              <w:rPr>
                <w:rFonts w:cs="Arial"/>
              </w:rPr>
            </w:pPr>
            <w:r>
              <w:rPr>
                <w:rFonts w:cs="Arial"/>
              </w:rPr>
              <w:t>10</w:t>
            </w:r>
          </w:p>
        </w:tc>
        <w:tc>
          <w:tcPr>
            <w:tcW w:w="2802" w:type="dxa"/>
            <w:shd w:val="clear" w:color="auto" w:fill="FFFFFF"/>
          </w:tcPr>
          <w:p w14:paraId="686AE70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Age, years</w:t>
            </w:r>
          </w:p>
        </w:tc>
        <w:tc>
          <w:tcPr>
            <w:tcW w:w="2064" w:type="dxa"/>
            <w:shd w:val="clear" w:color="auto" w:fill="FFFFFF"/>
          </w:tcPr>
          <w:p w14:paraId="682EEF75"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6BA54081"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DA88F5F"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62B210CC" w14:textId="77777777" w:rsidTr="00417C01">
        <w:tc>
          <w:tcPr>
            <w:tcW w:w="439" w:type="dxa"/>
            <w:shd w:val="clear" w:color="auto" w:fill="FFFFFF"/>
          </w:tcPr>
          <w:p w14:paraId="05099468"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1</w:t>
            </w:r>
          </w:p>
        </w:tc>
        <w:tc>
          <w:tcPr>
            <w:tcW w:w="2802" w:type="dxa"/>
            <w:shd w:val="clear" w:color="auto" w:fill="FFFFFF"/>
          </w:tcPr>
          <w:p w14:paraId="5B8F0769" w14:textId="77777777" w:rsidR="00B720C0" w:rsidRPr="007F79AE" w:rsidRDefault="00B720C0" w:rsidP="00B720C0">
            <w:pPr>
              <w:keepNext/>
              <w:widowControl w:val="0"/>
              <w:numPr>
                <w:ilvl w:val="12"/>
                <w:numId w:val="0"/>
              </w:numPr>
              <w:ind w:right="-360"/>
              <w:contextualSpacing/>
              <w:rPr>
                <w:rFonts w:cs="Arial"/>
              </w:rPr>
            </w:pPr>
            <w:r>
              <w:rPr>
                <w:rFonts w:cs="Arial"/>
              </w:rPr>
              <w:t>Person Sex</w:t>
            </w:r>
            <w:r w:rsidRPr="007F79AE">
              <w:rPr>
                <w:rFonts w:cs="Arial"/>
              </w:rPr>
              <w:t>, male/female</w:t>
            </w:r>
          </w:p>
        </w:tc>
        <w:tc>
          <w:tcPr>
            <w:tcW w:w="2064" w:type="dxa"/>
            <w:shd w:val="clear" w:color="auto" w:fill="FFFFFF"/>
          </w:tcPr>
          <w:p w14:paraId="191C38BD"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6AB96C3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66799E12"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B720C0" w:rsidRPr="004C1073" w14:paraId="4F70426D" w14:textId="77777777" w:rsidTr="00417C01">
        <w:tc>
          <w:tcPr>
            <w:tcW w:w="439" w:type="dxa"/>
            <w:shd w:val="clear" w:color="auto" w:fill="FFFFFF"/>
          </w:tcPr>
          <w:p w14:paraId="643B5067" w14:textId="77777777" w:rsidR="00B720C0" w:rsidRPr="007F79AE" w:rsidRDefault="00B720C0" w:rsidP="00B720C0">
            <w:pPr>
              <w:keepNext/>
              <w:widowControl w:val="0"/>
              <w:numPr>
                <w:ilvl w:val="12"/>
                <w:numId w:val="0"/>
              </w:numPr>
              <w:ind w:right="-360"/>
              <w:contextualSpacing/>
              <w:rPr>
                <w:rFonts w:cs="Arial"/>
              </w:rPr>
            </w:pPr>
            <w:r>
              <w:rPr>
                <w:rFonts w:cs="Arial"/>
              </w:rPr>
              <w:t>12</w:t>
            </w:r>
          </w:p>
        </w:tc>
        <w:tc>
          <w:tcPr>
            <w:tcW w:w="2802" w:type="dxa"/>
            <w:shd w:val="clear" w:color="auto" w:fill="FFFFFF"/>
          </w:tcPr>
          <w:p w14:paraId="528867A4" w14:textId="77777777" w:rsidR="00B720C0" w:rsidRDefault="00B720C0" w:rsidP="00B720C0">
            <w:pPr>
              <w:keepNext/>
              <w:widowControl w:val="0"/>
              <w:numPr>
                <w:ilvl w:val="12"/>
                <w:numId w:val="0"/>
              </w:numPr>
              <w:ind w:right="-360"/>
              <w:contextualSpacing/>
              <w:rPr>
                <w:rFonts w:cs="Arial"/>
              </w:rPr>
            </w:pPr>
            <w:r>
              <w:rPr>
                <w:rFonts w:cs="Arial"/>
              </w:rPr>
              <w:t>Other injuries</w:t>
            </w:r>
          </w:p>
        </w:tc>
        <w:tc>
          <w:tcPr>
            <w:tcW w:w="2064" w:type="dxa"/>
            <w:shd w:val="clear" w:color="auto" w:fill="FFFFFF"/>
          </w:tcPr>
          <w:p w14:paraId="55FCF1D1"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3D5C6B3" w14:textId="77777777" w:rsidR="00B720C0" w:rsidRPr="007F79AE" w:rsidRDefault="00B720C0" w:rsidP="00B720C0">
            <w:pPr>
              <w:keepNext/>
              <w:widowControl w:val="0"/>
              <w:numPr>
                <w:ilvl w:val="12"/>
                <w:numId w:val="0"/>
              </w:numPr>
              <w:ind w:right="-360"/>
              <w:contextualSpacing/>
              <w:rPr>
                <w:rFonts w:cs="Arial"/>
              </w:rPr>
            </w:pPr>
            <w:r>
              <w:rPr>
                <w:rFonts w:cs="Arial"/>
              </w:rPr>
              <w:t>As documented by admitting physician</w:t>
            </w:r>
          </w:p>
        </w:tc>
        <w:tc>
          <w:tcPr>
            <w:tcW w:w="2787" w:type="dxa"/>
            <w:shd w:val="clear" w:color="auto" w:fill="FFFFFF"/>
          </w:tcPr>
          <w:p w14:paraId="1B34B0D3" w14:textId="77777777" w:rsidR="00B720C0" w:rsidRPr="007F79AE"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36FC4E16" w14:textId="77777777" w:rsidTr="00417C01">
        <w:tc>
          <w:tcPr>
            <w:tcW w:w="439" w:type="dxa"/>
            <w:shd w:val="clear" w:color="auto" w:fill="FFFFFF"/>
          </w:tcPr>
          <w:p w14:paraId="20B13D25" w14:textId="77777777" w:rsidR="00B720C0" w:rsidRPr="007F79AE" w:rsidRDefault="00B720C0" w:rsidP="00B720C0">
            <w:pPr>
              <w:keepNext/>
              <w:widowControl w:val="0"/>
              <w:numPr>
                <w:ilvl w:val="12"/>
                <w:numId w:val="0"/>
              </w:numPr>
              <w:ind w:right="-360"/>
              <w:contextualSpacing/>
              <w:rPr>
                <w:rFonts w:cs="Arial"/>
              </w:rPr>
            </w:pPr>
            <w:r>
              <w:rPr>
                <w:rFonts w:cs="Arial"/>
              </w:rPr>
              <w:t>13</w:t>
            </w:r>
          </w:p>
        </w:tc>
        <w:tc>
          <w:tcPr>
            <w:tcW w:w="2802" w:type="dxa"/>
            <w:shd w:val="clear" w:color="auto" w:fill="FFFFFF"/>
          </w:tcPr>
          <w:p w14:paraId="4A837D59" w14:textId="77777777" w:rsidR="00B720C0" w:rsidRDefault="00B720C0" w:rsidP="00B720C0">
            <w:pPr>
              <w:keepNext/>
              <w:widowControl w:val="0"/>
              <w:numPr>
                <w:ilvl w:val="12"/>
                <w:numId w:val="0"/>
              </w:numPr>
              <w:ind w:right="-360"/>
              <w:contextualSpacing/>
              <w:rPr>
                <w:rFonts w:cs="Arial"/>
              </w:rPr>
            </w:pPr>
            <w:r>
              <w:rPr>
                <w:rFonts w:cs="Arial"/>
              </w:rPr>
              <w:t>Past medical history</w:t>
            </w:r>
          </w:p>
        </w:tc>
        <w:tc>
          <w:tcPr>
            <w:tcW w:w="2064" w:type="dxa"/>
            <w:shd w:val="clear" w:color="auto" w:fill="FFFFFF"/>
          </w:tcPr>
          <w:p w14:paraId="316C8F0F"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2CB8F01E" w14:textId="77777777" w:rsidR="00B720C0" w:rsidRDefault="00B720C0" w:rsidP="00B720C0">
            <w:pPr>
              <w:keepNext/>
              <w:widowControl w:val="0"/>
              <w:numPr>
                <w:ilvl w:val="12"/>
                <w:numId w:val="0"/>
              </w:numPr>
              <w:ind w:right="-360"/>
              <w:contextualSpacing/>
              <w:rPr>
                <w:rFonts w:cs="Arial"/>
              </w:rPr>
            </w:pPr>
            <w:r>
              <w:rPr>
                <w:rFonts w:cs="Arial"/>
              </w:rPr>
              <w:t>As documented by admitting physician</w:t>
            </w:r>
          </w:p>
        </w:tc>
        <w:tc>
          <w:tcPr>
            <w:tcW w:w="2787" w:type="dxa"/>
            <w:shd w:val="clear" w:color="auto" w:fill="FFFFFF"/>
          </w:tcPr>
          <w:p w14:paraId="4DE0752E"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0A21EB6" w14:textId="77777777" w:rsidTr="00417C01">
        <w:tc>
          <w:tcPr>
            <w:tcW w:w="439" w:type="dxa"/>
            <w:shd w:val="clear" w:color="auto" w:fill="FFFFFF"/>
          </w:tcPr>
          <w:p w14:paraId="084C7CCF" w14:textId="77777777" w:rsidR="00B720C0" w:rsidRPr="007F79AE" w:rsidRDefault="00B720C0" w:rsidP="00B720C0">
            <w:pPr>
              <w:keepNext/>
              <w:widowControl w:val="0"/>
              <w:numPr>
                <w:ilvl w:val="12"/>
                <w:numId w:val="0"/>
              </w:numPr>
              <w:ind w:right="-360"/>
              <w:contextualSpacing/>
              <w:rPr>
                <w:rFonts w:cs="Arial"/>
              </w:rPr>
            </w:pPr>
            <w:r>
              <w:rPr>
                <w:rFonts w:cs="Arial"/>
              </w:rPr>
              <w:t>14</w:t>
            </w:r>
          </w:p>
        </w:tc>
        <w:tc>
          <w:tcPr>
            <w:tcW w:w="2802" w:type="dxa"/>
            <w:shd w:val="clear" w:color="auto" w:fill="FFFFFF"/>
          </w:tcPr>
          <w:p w14:paraId="795CCA5E" w14:textId="77777777" w:rsidR="00B720C0" w:rsidRDefault="00B720C0" w:rsidP="00B720C0">
            <w:pPr>
              <w:keepNext/>
              <w:widowControl w:val="0"/>
              <w:numPr>
                <w:ilvl w:val="12"/>
                <w:numId w:val="0"/>
              </w:numPr>
              <w:ind w:right="-360"/>
              <w:contextualSpacing/>
              <w:rPr>
                <w:rFonts w:cs="Arial"/>
              </w:rPr>
            </w:pPr>
            <w:r>
              <w:rPr>
                <w:rFonts w:cs="Arial"/>
              </w:rPr>
              <w:t>Current medications</w:t>
            </w:r>
          </w:p>
        </w:tc>
        <w:tc>
          <w:tcPr>
            <w:tcW w:w="2064" w:type="dxa"/>
            <w:shd w:val="clear" w:color="auto" w:fill="FFFFFF"/>
          </w:tcPr>
          <w:p w14:paraId="77CC68B0"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77D9218B" w14:textId="77777777" w:rsidR="00B720C0" w:rsidRDefault="00B720C0" w:rsidP="00B720C0">
            <w:pPr>
              <w:keepNext/>
              <w:widowControl w:val="0"/>
              <w:numPr>
                <w:ilvl w:val="12"/>
                <w:numId w:val="0"/>
              </w:numPr>
              <w:ind w:right="-360"/>
              <w:contextualSpacing/>
              <w:rPr>
                <w:rFonts w:cs="Arial"/>
              </w:rPr>
            </w:pPr>
            <w:r>
              <w:rPr>
                <w:rFonts w:cs="Arial"/>
              </w:rPr>
              <w:t>As documented by admitting physician</w:t>
            </w:r>
          </w:p>
        </w:tc>
        <w:tc>
          <w:tcPr>
            <w:tcW w:w="2787" w:type="dxa"/>
            <w:shd w:val="clear" w:color="auto" w:fill="FFFFFF"/>
          </w:tcPr>
          <w:p w14:paraId="5FE8CA34"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4D39ECD" w14:textId="77777777" w:rsidTr="00417C01">
        <w:tc>
          <w:tcPr>
            <w:tcW w:w="439" w:type="dxa"/>
            <w:shd w:val="clear" w:color="auto" w:fill="FFFFFF"/>
          </w:tcPr>
          <w:p w14:paraId="6680DC38"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5</w:t>
            </w:r>
          </w:p>
        </w:tc>
        <w:tc>
          <w:tcPr>
            <w:tcW w:w="2802" w:type="dxa"/>
            <w:shd w:val="clear" w:color="auto" w:fill="FFFFFF"/>
          </w:tcPr>
          <w:p w14:paraId="788D41B5" w14:textId="77777777" w:rsidR="00B720C0" w:rsidRPr="007F79AE" w:rsidRDefault="00B720C0" w:rsidP="00B720C0">
            <w:pPr>
              <w:keepNext/>
              <w:widowControl w:val="0"/>
              <w:numPr>
                <w:ilvl w:val="12"/>
                <w:numId w:val="0"/>
              </w:numPr>
              <w:ind w:right="-360"/>
              <w:contextualSpacing/>
              <w:rPr>
                <w:rFonts w:cs="Arial"/>
              </w:rPr>
            </w:pPr>
            <w:r w:rsidRPr="007F79AE">
              <w:rPr>
                <w:rFonts w:cs="Arial"/>
              </w:rPr>
              <w:t>Weight, kg</w:t>
            </w:r>
          </w:p>
        </w:tc>
        <w:tc>
          <w:tcPr>
            <w:tcW w:w="2064" w:type="dxa"/>
            <w:shd w:val="clear" w:color="auto" w:fill="FFFFFF"/>
          </w:tcPr>
          <w:p w14:paraId="5E1EC19A" w14:textId="36D5CC3B"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5CF60CBB"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Weigh the patient on </w:t>
            </w:r>
          </w:p>
          <w:p w14:paraId="66534F54"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c>
          <w:tcPr>
            <w:tcW w:w="2787" w:type="dxa"/>
            <w:shd w:val="clear" w:color="auto" w:fill="FFFFFF"/>
          </w:tcPr>
          <w:p w14:paraId="25172AD9" w14:textId="77777777" w:rsidR="00B720C0" w:rsidRPr="007F79AE" w:rsidRDefault="00B720C0" w:rsidP="00B720C0">
            <w:pPr>
              <w:keepNext/>
              <w:widowControl w:val="0"/>
              <w:numPr>
                <w:ilvl w:val="12"/>
                <w:numId w:val="0"/>
              </w:numPr>
              <w:ind w:right="-360"/>
              <w:contextualSpacing/>
              <w:rPr>
                <w:rFonts w:cs="Arial"/>
              </w:rPr>
            </w:pPr>
            <w:r w:rsidRPr="007F79AE">
              <w:rPr>
                <w:rFonts w:cs="Arial"/>
              </w:rPr>
              <w:t>Admission</w:t>
            </w:r>
          </w:p>
        </w:tc>
      </w:tr>
      <w:tr w:rsidR="008118BE" w:rsidRPr="004C1073" w14:paraId="0605CB66" w14:textId="77777777" w:rsidTr="008118BE">
        <w:tc>
          <w:tcPr>
            <w:tcW w:w="439" w:type="dxa"/>
            <w:shd w:val="clear" w:color="auto" w:fill="FFFFFF"/>
          </w:tcPr>
          <w:p w14:paraId="488E4BE8" w14:textId="778FED90" w:rsidR="008118BE" w:rsidRPr="007F79AE" w:rsidRDefault="008118BE" w:rsidP="00B720C0">
            <w:pPr>
              <w:keepNext/>
              <w:widowControl w:val="0"/>
              <w:numPr>
                <w:ilvl w:val="12"/>
                <w:numId w:val="0"/>
              </w:numPr>
              <w:ind w:right="-360"/>
              <w:contextualSpacing/>
              <w:rPr>
                <w:rFonts w:cs="Arial"/>
              </w:rPr>
            </w:pPr>
            <w:r>
              <w:rPr>
                <w:rFonts w:cs="Arial"/>
              </w:rPr>
              <w:t>15b</w:t>
            </w:r>
          </w:p>
        </w:tc>
        <w:tc>
          <w:tcPr>
            <w:tcW w:w="2802" w:type="dxa"/>
            <w:shd w:val="clear" w:color="auto" w:fill="FFFFFF"/>
          </w:tcPr>
          <w:p w14:paraId="1602D209" w14:textId="1EA41705" w:rsidR="008118BE" w:rsidRPr="007F79AE" w:rsidRDefault="008118BE" w:rsidP="00B720C0">
            <w:pPr>
              <w:keepNext/>
              <w:widowControl w:val="0"/>
              <w:numPr>
                <w:ilvl w:val="12"/>
                <w:numId w:val="0"/>
              </w:numPr>
              <w:ind w:right="-360"/>
              <w:contextualSpacing/>
              <w:rPr>
                <w:rFonts w:cs="Arial"/>
              </w:rPr>
            </w:pPr>
            <w:r>
              <w:rPr>
                <w:rFonts w:cs="Arial"/>
              </w:rPr>
              <w:t>Height, cm</w:t>
            </w:r>
          </w:p>
        </w:tc>
        <w:tc>
          <w:tcPr>
            <w:tcW w:w="2064" w:type="dxa"/>
            <w:shd w:val="clear" w:color="auto" w:fill="FFFFFF"/>
          </w:tcPr>
          <w:p w14:paraId="05405314" w14:textId="57A19C1B" w:rsidR="008118BE" w:rsidRPr="007F79AE" w:rsidRDefault="008118BE"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5FED5AF" w14:textId="5E96F6C5" w:rsidR="008118BE" w:rsidRPr="007F79AE" w:rsidRDefault="008118BE" w:rsidP="008118BE">
            <w:pPr>
              <w:keepNext/>
              <w:widowControl w:val="0"/>
              <w:numPr>
                <w:ilvl w:val="12"/>
                <w:numId w:val="0"/>
              </w:numPr>
              <w:ind w:right="-360"/>
              <w:contextualSpacing/>
              <w:rPr>
                <w:rFonts w:cs="Arial"/>
              </w:rPr>
            </w:pPr>
            <w:r>
              <w:rPr>
                <w:rFonts w:cs="Arial"/>
              </w:rPr>
              <w:t>Height of</w:t>
            </w:r>
            <w:r w:rsidRPr="007F79AE">
              <w:rPr>
                <w:rFonts w:cs="Arial"/>
              </w:rPr>
              <w:t xml:space="preserve"> the patient on </w:t>
            </w:r>
          </w:p>
          <w:p w14:paraId="0FBFD566" w14:textId="3C585EE9" w:rsidR="008118BE" w:rsidRPr="007F79AE" w:rsidRDefault="008118BE" w:rsidP="008118BE">
            <w:pPr>
              <w:keepNext/>
              <w:widowControl w:val="0"/>
              <w:numPr>
                <w:ilvl w:val="12"/>
                <w:numId w:val="0"/>
              </w:numPr>
              <w:ind w:right="-360"/>
              <w:contextualSpacing/>
              <w:rPr>
                <w:rFonts w:cs="Arial"/>
              </w:rPr>
            </w:pPr>
            <w:r w:rsidRPr="007F79AE">
              <w:rPr>
                <w:rFonts w:cs="Arial"/>
              </w:rPr>
              <w:t>admission</w:t>
            </w:r>
          </w:p>
        </w:tc>
        <w:tc>
          <w:tcPr>
            <w:tcW w:w="2787" w:type="dxa"/>
            <w:shd w:val="clear" w:color="auto" w:fill="FFFFFF"/>
          </w:tcPr>
          <w:p w14:paraId="4D6A6732" w14:textId="5719D9B9" w:rsidR="008118BE" w:rsidRPr="007F79AE" w:rsidRDefault="008118BE" w:rsidP="00B720C0">
            <w:pPr>
              <w:keepNext/>
              <w:widowControl w:val="0"/>
              <w:numPr>
                <w:ilvl w:val="12"/>
                <w:numId w:val="0"/>
              </w:numPr>
              <w:ind w:right="-360"/>
              <w:contextualSpacing/>
              <w:rPr>
                <w:rFonts w:cs="Arial"/>
              </w:rPr>
            </w:pPr>
            <w:r w:rsidRPr="007F79AE">
              <w:rPr>
                <w:rFonts w:cs="Arial"/>
              </w:rPr>
              <w:t>Admission</w:t>
            </w:r>
          </w:p>
        </w:tc>
      </w:tr>
      <w:tr w:rsidR="00B720C0" w:rsidRPr="004C1073" w14:paraId="77E66037" w14:textId="77777777" w:rsidTr="00417C01">
        <w:tc>
          <w:tcPr>
            <w:tcW w:w="439" w:type="dxa"/>
            <w:shd w:val="clear" w:color="auto" w:fill="FFFFFF"/>
          </w:tcPr>
          <w:p w14:paraId="457FDB64"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6</w:t>
            </w:r>
          </w:p>
        </w:tc>
        <w:tc>
          <w:tcPr>
            <w:tcW w:w="2802" w:type="dxa"/>
            <w:shd w:val="clear" w:color="auto" w:fill="FFFFFF"/>
          </w:tcPr>
          <w:p w14:paraId="551058A7"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Heart rate, </w:t>
            </w:r>
            <w:proofErr w:type="gramStart"/>
            <w:r w:rsidRPr="007F79AE">
              <w:rPr>
                <w:rFonts w:cs="Arial"/>
              </w:rPr>
              <w:t>min</w:t>
            </w:r>
            <w:r w:rsidRPr="007F79AE">
              <w:rPr>
                <w:rFonts w:cs="Arial"/>
                <w:vertAlign w:val="superscript"/>
              </w:rPr>
              <w:t>-1</w:t>
            </w:r>
            <w:proofErr w:type="gramEnd"/>
          </w:p>
        </w:tc>
        <w:tc>
          <w:tcPr>
            <w:tcW w:w="2064" w:type="dxa"/>
            <w:shd w:val="clear" w:color="auto" w:fill="FFFFFF"/>
          </w:tcPr>
          <w:p w14:paraId="6F25E9E3"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C8AA6E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E317BBB"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1B6474ED"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4EFC8F1A" w14:textId="77777777" w:rsidTr="00417C01">
        <w:tc>
          <w:tcPr>
            <w:tcW w:w="439" w:type="dxa"/>
            <w:shd w:val="clear" w:color="auto" w:fill="FFFFFF"/>
          </w:tcPr>
          <w:p w14:paraId="5C06200E"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7</w:t>
            </w:r>
          </w:p>
        </w:tc>
        <w:tc>
          <w:tcPr>
            <w:tcW w:w="2802" w:type="dxa"/>
            <w:shd w:val="clear" w:color="auto" w:fill="FFFFFF"/>
          </w:tcPr>
          <w:p w14:paraId="72089F83" w14:textId="77777777" w:rsidR="00B720C0" w:rsidRPr="007F79AE" w:rsidRDefault="00B720C0" w:rsidP="00B720C0">
            <w:pPr>
              <w:keepNext/>
              <w:widowControl w:val="0"/>
              <w:numPr>
                <w:ilvl w:val="12"/>
                <w:numId w:val="0"/>
              </w:numPr>
              <w:ind w:right="-360"/>
              <w:contextualSpacing/>
              <w:rPr>
                <w:rFonts w:cs="Arial"/>
              </w:rPr>
            </w:pPr>
            <w:r w:rsidRPr="007F79AE">
              <w:rPr>
                <w:rFonts w:cs="Arial"/>
              </w:rPr>
              <w:t>Blood pressure, mmHg</w:t>
            </w:r>
          </w:p>
        </w:tc>
        <w:tc>
          <w:tcPr>
            <w:tcW w:w="2064" w:type="dxa"/>
            <w:shd w:val="clear" w:color="auto" w:fill="FFFFFF"/>
          </w:tcPr>
          <w:p w14:paraId="4FDC4A0B"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51115FB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2292A40A"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6EABC6F5"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6414D170" w14:textId="77777777" w:rsidTr="00417C01">
        <w:tc>
          <w:tcPr>
            <w:tcW w:w="439" w:type="dxa"/>
            <w:shd w:val="clear" w:color="auto" w:fill="FFFFFF"/>
          </w:tcPr>
          <w:p w14:paraId="4A0ABA14" w14:textId="77777777" w:rsidR="00B720C0" w:rsidRPr="007F79AE" w:rsidRDefault="00B720C0" w:rsidP="00B720C0">
            <w:pPr>
              <w:keepNext/>
              <w:widowControl w:val="0"/>
              <w:numPr>
                <w:ilvl w:val="12"/>
                <w:numId w:val="0"/>
              </w:numPr>
              <w:ind w:right="-360"/>
              <w:contextualSpacing/>
              <w:rPr>
                <w:rFonts w:cs="Arial"/>
              </w:rPr>
            </w:pPr>
            <w:r>
              <w:rPr>
                <w:rFonts w:cs="Arial"/>
              </w:rPr>
              <w:t>18</w:t>
            </w:r>
          </w:p>
        </w:tc>
        <w:tc>
          <w:tcPr>
            <w:tcW w:w="2802" w:type="dxa"/>
            <w:shd w:val="clear" w:color="auto" w:fill="FFFFFF"/>
          </w:tcPr>
          <w:p w14:paraId="18915EBF" w14:textId="77777777" w:rsidR="00B720C0" w:rsidRPr="007F79AE" w:rsidRDefault="00B720C0" w:rsidP="00B720C0">
            <w:pPr>
              <w:keepNext/>
              <w:widowControl w:val="0"/>
              <w:numPr>
                <w:ilvl w:val="12"/>
                <w:numId w:val="0"/>
              </w:numPr>
              <w:ind w:right="-360"/>
              <w:contextualSpacing/>
              <w:rPr>
                <w:rFonts w:cs="Arial"/>
              </w:rPr>
            </w:pPr>
            <w:r>
              <w:rPr>
                <w:rFonts w:cs="Arial"/>
              </w:rPr>
              <w:t>Mean Arterial Pressure</w:t>
            </w:r>
          </w:p>
        </w:tc>
        <w:tc>
          <w:tcPr>
            <w:tcW w:w="2064" w:type="dxa"/>
            <w:shd w:val="clear" w:color="auto" w:fill="FFFFFF"/>
          </w:tcPr>
          <w:p w14:paraId="1BEC71D2"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58D7541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7C2B9AB"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6459CCDB"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4C618678" w14:textId="77777777" w:rsidTr="00417C01">
        <w:tc>
          <w:tcPr>
            <w:tcW w:w="439" w:type="dxa"/>
            <w:shd w:val="clear" w:color="auto" w:fill="FFFFFF"/>
          </w:tcPr>
          <w:p w14:paraId="0DB39466"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Pr>
                <w:rFonts w:cs="Arial"/>
              </w:rPr>
              <w:t>9</w:t>
            </w:r>
          </w:p>
        </w:tc>
        <w:tc>
          <w:tcPr>
            <w:tcW w:w="2802" w:type="dxa"/>
            <w:shd w:val="clear" w:color="auto" w:fill="FFFFFF"/>
          </w:tcPr>
          <w:p w14:paraId="3D50D74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Respiratory rate, </w:t>
            </w:r>
            <w:proofErr w:type="gramStart"/>
            <w:r w:rsidRPr="007F79AE">
              <w:rPr>
                <w:rFonts w:cs="Arial"/>
              </w:rPr>
              <w:t>min</w:t>
            </w:r>
            <w:r w:rsidRPr="007F79AE">
              <w:rPr>
                <w:rFonts w:cs="Arial"/>
                <w:vertAlign w:val="superscript"/>
              </w:rPr>
              <w:t>-1</w:t>
            </w:r>
            <w:proofErr w:type="gramEnd"/>
          </w:p>
        </w:tc>
        <w:tc>
          <w:tcPr>
            <w:tcW w:w="2064" w:type="dxa"/>
            <w:shd w:val="clear" w:color="auto" w:fill="FFFFFF"/>
          </w:tcPr>
          <w:p w14:paraId="6160CBC3"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5975DE6A"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9E27BE6"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20B7F5E8"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3EFA4A57" w14:textId="77777777" w:rsidTr="00417C01">
        <w:tc>
          <w:tcPr>
            <w:tcW w:w="439" w:type="dxa"/>
            <w:shd w:val="clear" w:color="auto" w:fill="FFFFFF"/>
          </w:tcPr>
          <w:p w14:paraId="5470847B" w14:textId="77777777" w:rsidR="00B720C0" w:rsidRPr="007F79AE" w:rsidRDefault="00B720C0" w:rsidP="00B720C0">
            <w:pPr>
              <w:keepNext/>
              <w:widowControl w:val="0"/>
              <w:numPr>
                <w:ilvl w:val="12"/>
                <w:numId w:val="0"/>
              </w:numPr>
              <w:ind w:right="-360"/>
              <w:contextualSpacing/>
              <w:rPr>
                <w:rFonts w:cs="Arial"/>
              </w:rPr>
            </w:pPr>
            <w:r>
              <w:rPr>
                <w:rFonts w:cs="Arial"/>
              </w:rPr>
              <w:t>20</w:t>
            </w:r>
          </w:p>
        </w:tc>
        <w:tc>
          <w:tcPr>
            <w:tcW w:w="2802" w:type="dxa"/>
            <w:shd w:val="clear" w:color="auto" w:fill="FFFFFF"/>
          </w:tcPr>
          <w:p w14:paraId="7B97492F" w14:textId="77777777" w:rsidR="00B720C0" w:rsidRPr="007F79AE" w:rsidRDefault="00B720C0" w:rsidP="00B720C0">
            <w:pPr>
              <w:keepNext/>
              <w:widowControl w:val="0"/>
              <w:numPr>
                <w:ilvl w:val="12"/>
                <w:numId w:val="0"/>
              </w:numPr>
              <w:ind w:right="-360"/>
              <w:contextualSpacing/>
              <w:rPr>
                <w:rFonts w:cs="Arial"/>
              </w:rPr>
            </w:pPr>
            <w:r>
              <w:rPr>
                <w:rFonts w:cs="Arial"/>
              </w:rPr>
              <w:t>Oxygen Saturation, %</w:t>
            </w:r>
          </w:p>
        </w:tc>
        <w:tc>
          <w:tcPr>
            <w:tcW w:w="2064" w:type="dxa"/>
            <w:shd w:val="clear" w:color="auto" w:fill="FFFFFF"/>
          </w:tcPr>
          <w:p w14:paraId="75DF7C7E"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19B7E7AF"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F3FEC6E"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125E1939"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496ACC56" w14:textId="77777777" w:rsidTr="00417C01">
        <w:tc>
          <w:tcPr>
            <w:tcW w:w="439" w:type="dxa"/>
            <w:shd w:val="clear" w:color="auto" w:fill="FFFFFF"/>
          </w:tcPr>
          <w:p w14:paraId="2302D302" w14:textId="77777777" w:rsidR="00B720C0" w:rsidRPr="007F79AE" w:rsidRDefault="00B720C0" w:rsidP="00B720C0">
            <w:pPr>
              <w:keepNext/>
              <w:widowControl w:val="0"/>
              <w:numPr>
                <w:ilvl w:val="12"/>
                <w:numId w:val="0"/>
              </w:numPr>
              <w:ind w:right="-360"/>
              <w:contextualSpacing/>
              <w:rPr>
                <w:rFonts w:cs="Arial"/>
              </w:rPr>
            </w:pPr>
            <w:r>
              <w:rPr>
                <w:rFonts w:cs="Arial"/>
              </w:rPr>
              <w:t>21</w:t>
            </w:r>
          </w:p>
        </w:tc>
        <w:tc>
          <w:tcPr>
            <w:tcW w:w="2802" w:type="dxa"/>
            <w:shd w:val="clear" w:color="auto" w:fill="FFFFFF"/>
          </w:tcPr>
          <w:p w14:paraId="3E65C0AE" w14:textId="77777777" w:rsidR="00B720C0" w:rsidRPr="007F79AE" w:rsidRDefault="00B720C0" w:rsidP="00B720C0">
            <w:pPr>
              <w:keepNext/>
              <w:widowControl w:val="0"/>
              <w:numPr>
                <w:ilvl w:val="12"/>
                <w:numId w:val="0"/>
              </w:numPr>
              <w:ind w:right="-360"/>
              <w:contextualSpacing/>
              <w:rPr>
                <w:rFonts w:cs="Arial"/>
              </w:rPr>
            </w:pPr>
            <w:r>
              <w:rPr>
                <w:rFonts w:cs="Arial"/>
              </w:rPr>
              <w:t>Temperature, Celsius</w:t>
            </w:r>
          </w:p>
        </w:tc>
        <w:tc>
          <w:tcPr>
            <w:tcW w:w="2064" w:type="dxa"/>
            <w:shd w:val="clear" w:color="auto" w:fill="FFFFFF"/>
          </w:tcPr>
          <w:p w14:paraId="609D9B97"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1966DB8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A00A48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25B5C59D"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4DF90A95" w14:textId="77777777" w:rsidTr="00417C01">
        <w:tc>
          <w:tcPr>
            <w:tcW w:w="439" w:type="dxa"/>
            <w:shd w:val="clear" w:color="auto" w:fill="FFFFFF"/>
          </w:tcPr>
          <w:p w14:paraId="212DD0D7" w14:textId="77777777" w:rsidR="00B720C0" w:rsidRPr="007F79AE" w:rsidRDefault="00B720C0" w:rsidP="00B720C0">
            <w:pPr>
              <w:keepNext/>
              <w:widowControl w:val="0"/>
              <w:numPr>
                <w:ilvl w:val="12"/>
                <w:numId w:val="0"/>
              </w:numPr>
              <w:ind w:right="-360"/>
              <w:contextualSpacing/>
              <w:rPr>
                <w:rFonts w:cs="Arial"/>
              </w:rPr>
            </w:pPr>
            <w:r>
              <w:rPr>
                <w:rFonts w:cs="Arial"/>
              </w:rPr>
              <w:t>22</w:t>
            </w:r>
          </w:p>
        </w:tc>
        <w:tc>
          <w:tcPr>
            <w:tcW w:w="2802" w:type="dxa"/>
            <w:shd w:val="clear" w:color="auto" w:fill="FFFFFF"/>
          </w:tcPr>
          <w:p w14:paraId="75B19A86" w14:textId="77777777" w:rsidR="00B720C0" w:rsidRPr="007F79AE" w:rsidRDefault="00B720C0" w:rsidP="00B720C0">
            <w:pPr>
              <w:keepNext/>
              <w:widowControl w:val="0"/>
              <w:numPr>
                <w:ilvl w:val="12"/>
                <w:numId w:val="0"/>
              </w:numPr>
              <w:ind w:right="-360"/>
              <w:contextualSpacing/>
              <w:rPr>
                <w:rFonts w:cs="Arial"/>
              </w:rPr>
            </w:pPr>
            <w:r>
              <w:rPr>
                <w:rFonts w:cs="Arial"/>
              </w:rPr>
              <w:t>GCS, Total</w:t>
            </w:r>
          </w:p>
        </w:tc>
        <w:tc>
          <w:tcPr>
            <w:tcW w:w="2064" w:type="dxa"/>
            <w:shd w:val="clear" w:color="auto" w:fill="FFFFFF"/>
          </w:tcPr>
          <w:p w14:paraId="3981FF64"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4B2F6AC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7520511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73D503A0"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11810DC8" w14:textId="77777777" w:rsidTr="00417C01">
        <w:tc>
          <w:tcPr>
            <w:tcW w:w="439" w:type="dxa"/>
            <w:shd w:val="clear" w:color="auto" w:fill="FFFFFF"/>
          </w:tcPr>
          <w:p w14:paraId="6617E0E6" w14:textId="77777777" w:rsidR="00B720C0" w:rsidRPr="007F79AE" w:rsidRDefault="00B720C0" w:rsidP="00B720C0">
            <w:pPr>
              <w:keepNext/>
              <w:widowControl w:val="0"/>
              <w:numPr>
                <w:ilvl w:val="12"/>
                <w:numId w:val="0"/>
              </w:numPr>
              <w:ind w:right="-360"/>
              <w:contextualSpacing/>
              <w:rPr>
                <w:rFonts w:cs="Arial"/>
              </w:rPr>
            </w:pPr>
            <w:r>
              <w:rPr>
                <w:rFonts w:cs="Arial"/>
              </w:rPr>
              <w:t>23</w:t>
            </w:r>
          </w:p>
        </w:tc>
        <w:tc>
          <w:tcPr>
            <w:tcW w:w="2802" w:type="dxa"/>
            <w:shd w:val="clear" w:color="auto" w:fill="FFFFFF"/>
          </w:tcPr>
          <w:p w14:paraId="3D1BD18A"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pH</w:t>
            </w:r>
          </w:p>
        </w:tc>
        <w:tc>
          <w:tcPr>
            <w:tcW w:w="2064" w:type="dxa"/>
            <w:shd w:val="clear" w:color="auto" w:fill="FFFFFF"/>
          </w:tcPr>
          <w:p w14:paraId="6F4269E1"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61E4D944"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From arterial blood gas </w:t>
            </w:r>
          </w:p>
          <w:p w14:paraId="237001B6" w14:textId="77777777" w:rsidR="00B720C0" w:rsidRPr="007F79AE" w:rsidRDefault="00B720C0" w:rsidP="00B720C0">
            <w:pPr>
              <w:keepNext/>
              <w:widowControl w:val="0"/>
              <w:numPr>
                <w:ilvl w:val="12"/>
                <w:numId w:val="0"/>
              </w:numPr>
              <w:ind w:right="-360"/>
              <w:contextualSpacing/>
              <w:rPr>
                <w:rFonts w:cs="Arial"/>
              </w:rPr>
            </w:pPr>
            <w:r w:rsidRPr="007F79AE">
              <w:rPr>
                <w:rFonts w:cs="Arial"/>
              </w:rPr>
              <w:t>(ABG)</w:t>
            </w:r>
          </w:p>
        </w:tc>
        <w:tc>
          <w:tcPr>
            <w:tcW w:w="2787" w:type="dxa"/>
            <w:shd w:val="clear" w:color="auto" w:fill="FFFFFF"/>
          </w:tcPr>
          <w:p w14:paraId="1AFE6E33"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hours 6, 12, 18, </w:t>
            </w:r>
          </w:p>
          <w:p w14:paraId="2DD64E28" w14:textId="77777777" w:rsidR="00B720C0" w:rsidRPr="007F79AE" w:rsidRDefault="00B720C0" w:rsidP="00B720C0">
            <w:pPr>
              <w:keepNext/>
              <w:widowControl w:val="0"/>
              <w:numPr>
                <w:ilvl w:val="12"/>
                <w:numId w:val="0"/>
              </w:numPr>
              <w:ind w:right="-360"/>
              <w:contextualSpacing/>
              <w:rPr>
                <w:rFonts w:cs="Arial"/>
              </w:rPr>
            </w:pPr>
            <w:r w:rsidRPr="007F79AE">
              <w:rPr>
                <w:rFonts w:cs="Arial"/>
              </w:rPr>
              <w:t>24, 36, and 48 postburn</w:t>
            </w:r>
          </w:p>
        </w:tc>
      </w:tr>
      <w:tr w:rsidR="00B720C0" w:rsidRPr="004C1073" w14:paraId="7E363C55" w14:textId="77777777" w:rsidTr="00417C01">
        <w:tc>
          <w:tcPr>
            <w:tcW w:w="439" w:type="dxa"/>
            <w:shd w:val="clear" w:color="auto" w:fill="FFFFFF"/>
          </w:tcPr>
          <w:p w14:paraId="1EFA5C71" w14:textId="77777777" w:rsidR="00B720C0" w:rsidRPr="007F79AE" w:rsidRDefault="00B720C0" w:rsidP="00B720C0">
            <w:pPr>
              <w:keepNext/>
              <w:widowControl w:val="0"/>
              <w:numPr>
                <w:ilvl w:val="12"/>
                <w:numId w:val="0"/>
              </w:numPr>
              <w:ind w:right="-360"/>
              <w:contextualSpacing/>
              <w:rPr>
                <w:rFonts w:cs="Arial"/>
              </w:rPr>
            </w:pPr>
            <w:r>
              <w:rPr>
                <w:rFonts w:cs="Arial"/>
              </w:rPr>
              <w:t>24</w:t>
            </w:r>
          </w:p>
        </w:tc>
        <w:tc>
          <w:tcPr>
            <w:tcW w:w="2802" w:type="dxa"/>
            <w:shd w:val="clear" w:color="auto" w:fill="FFFFFF"/>
          </w:tcPr>
          <w:p w14:paraId="05B92A07"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PaO</w:t>
            </w:r>
            <w:r w:rsidRPr="007F79AE">
              <w:rPr>
                <w:rFonts w:cs="Arial"/>
                <w:vertAlign w:val="subscript"/>
              </w:rPr>
              <w:t>2</w:t>
            </w:r>
            <w:r w:rsidRPr="007F79AE">
              <w:rPr>
                <w:rFonts w:cs="Arial"/>
              </w:rPr>
              <w:t>, mmHg</w:t>
            </w:r>
          </w:p>
        </w:tc>
        <w:tc>
          <w:tcPr>
            <w:tcW w:w="2064" w:type="dxa"/>
            <w:shd w:val="clear" w:color="auto" w:fill="FFFFFF"/>
          </w:tcPr>
          <w:p w14:paraId="2B8E1341"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04856DBF"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c>
          <w:tcPr>
            <w:tcW w:w="2787" w:type="dxa"/>
            <w:shd w:val="clear" w:color="auto" w:fill="FFFFFF"/>
          </w:tcPr>
          <w:p w14:paraId="0DCFF6A8"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r>
      <w:tr w:rsidR="00B720C0" w:rsidRPr="004C1073" w14:paraId="77309214" w14:textId="77777777" w:rsidTr="00417C01">
        <w:tc>
          <w:tcPr>
            <w:tcW w:w="439" w:type="dxa"/>
            <w:shd w:val="clear" w:color="auto" w:fill="FFFFFF"/>
          </w:tcPr>
          <w:p w14:paraId="01B576A7" w14:textId="77777777" w:rsidR="00B720C0" w:rsidRPr="007F79AE" w:rsidRDefault="00B720C0" w:rsidP="00B720C0">
            <w:pPr>
              <w:keepNext/>
              <w:widowControl w:val="0"/>
              <w:numPr>
                <w:ilvl w:val="12"/>
                <w:numId w:val="0"/>
              </w:numPr>
              <w:ind w:right="-360"/>
              <w:contextualSpacing/>
              <w:rPr>
                <w:rFonts w:cs="Arial"/>
              </w:rPr>
            </w:pPr>
            <w:r>
              <w:rPr>
                <w:rFonts w:cs="Arial"/>
              </w:rPr>
              <w:t>25</w:t>
            </w:r>
          </w:p>
        </w:tc>
        <w:tc>
          <w:tcPr>
            <w:tcW w:w="2802" w:type="dxa"/>
            <w:shd w:val="clear" w:color="auto" w:fill="FFFFFF"/>
          </w:tcPr>
          <w:p w14:paraId="29959C31"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PaCO</w:t>
            </w:r>
            <w:r w:rsidRPr="007F79AE">
              <w:rPr>
                <w:rFonts w:cs="Arial"/>
                <w:vertAlign w:val="subscript"/>
              </w:rPr>
              <w:t>2</w:t>
            </w:r>
            <w:r w:rsidRPr="007F79AE">
              <w:rPr>
                <w:rFonts w:cs="Arial"/>
              </w:rPr>
              <w:t>, mmHg</w:t>
            </w:r>
          </w:p>
        </w:tc>
        <w:tc>
          <w:tcPr>
            <w:tcW w:w="2064" w:type="dxa"/>
            <w:shd w:val="clear" w:color="auto" w:fill="FFFFFF"/>
          </w:tcPr>
          <w:p w14:paraId="6B95CE21"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6D11C005"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c>
          <w:tcPr>
            <w:tcW w:w="2787" w:type="dxa"/>
            <w:shd w:val="clear" w:color="auto" w:fill="FFFFFF"/>
          </w:tcPr>
          <w:p w14:paraId="5D007FB8"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r>
      <w:tr w:rsidR="00B720C0" w:rsidRPr="004C1073" w14:paraId="4E13F404" w14:textId="77777777" w:rsidTr="00417C01">
        <w:tc>
          <w:tcPr>
            <w:tcW w:w="439" w:type="dxa"/>
            <w:shd w:val="clear" w:color="auto" w:fill="FFFFFF"/>
          </w:tcPr>
          <w:p w14:paraId="1D60FA1C" w14:textId="77777777" w:rsidR="00B720C0" w:rsidRPr="007F79AE" w:rsidRDefault="00B720C0" w:rsidP="00B720C0">
            <w:pPr>
              <w:keepNext/>
              <w:widowControl w:val="0"/>
              <w:numPr>
                <w:ilvl w:val="12"/>
                <w:numId w:val="0"/>
              </w:numPr>
              <w:ind w:right="-360"/>
              <w:contextualSpacing/>
              <w:rPr>
                <w:rFonts w:cs="Arial"/>
              </w:rPr>
            </w:pPr>
            <w:r>
              <w:rPr>
                <w:rFonts w:cs="Arial"/>
              </w:rPr>
              <w:t>26</w:t>
            </w:r>
          </w:p>
        </w:tc>
        <w:tc>
          <w:tcPr>
            <w:tcW w:w="2802" w:type="dxa"/>
            <w:shd w:val="clear" w:color="auto" w:fill="FFFFFF"/>
          </w:tcPr>
          <w:p w14:paraId="2C67CCEE"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base excess, mmol/L</w:t>
            </w:r>
          </w:p>
        </w:tc>
        <w:tc>
          <w:tcPr>
            <w:tcW w:w="2064" w:type="dxa"/>
            <w:shd w:val="clear" w:color="auto" w:fill="FFFFFF"/>
          </w:tcPr>
          <w:p w14:paraId="252D8840"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5ED0C528"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c>
          <w:tcPr>
            <w:tcW w:w="2787" w:type="dxa"/>
            <w:shd w:val="clear" w:color="auto" w:fill="FFFFFF"/>
          </w:tcPr>
          <w:p w14:paraId="0A287B6E"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r>
      <w:tr w:rsidR="00B720C0" w:rsidRPr="004C1073" w14:paraId="3B533DDF" w14:textId="77777777" w:rsidTr="00417C01">
        <w:tc>
          <w:tcPr>
            <w:tcW w:w="439" w:type="dxa"/>
            <w:shd w:val="clear" w:color="auto" w:fill="FFFFFF"/>
          </w:tcPr>
          <w:p w14:paraId="6E851B1C" w14:textId="77777777" w:rsidR="00B720C0" w:rsidRPr="007F79AE" w:rsidRDefault="00B720C0" w:rsidP="00B720C0">
            <w:pPr>
              <w:keepNext/>
              <w:widowControl w:val="0"/>
              <w:numPr>
                <w:ilvl w:val="12"/>
                <w:numId w:val="0"/>
              </w:numPr>
              <w:ind w:right="-360"/>
              <w:contextualSpacing/>
              <w:rPr>
                <w:rFonts w:cs="Arial"/>
              </w:rPr>
            </w:pPr>
            <w:r>
              <w:rPr>
                <w:rFonts w:cs="Arial"/>
              </w:rPr>
              <w:lastRenderedPageBreak/>
              <w:t>27</w:t>
            </w:r>
          </w:p>
        </w:tc>
        <w:tc>
          <w:tcPr>
            <w:tcW w:w="2802" w:type="dxa"/>
            <w:shd w:val="clear" w:color="auto" w:fill="FFFFFF"/>
          </w:tcPr>
          <w:p w14:paraId="036E0354" w14:textId="77777777" w:rsidR="00B720C0" w:rsidRPr="007F79AE" w:rsidRDefault="00B720C0" w:rsidP="00B720C0">
            <w:pPr>
              <w:keepNext/>
              <w:widowControl w:val="0"/>
              <w:numPr>
                <w:ilvl w:val="12"/>
                <w:numId w:val="0"/>
              </w:numPr>
              <w:ind w:right="-360"/>
              <w:contextualSpacing/>
              <w:rPr>
                <w:rFonts w:cs="Arial"/>
              </w:rPr>
            </w:pPr>
            <w:r w:rsidRPr="007F79AE">
              <w:rPr>
                <w:rFonts w:cs="Arial"/>
              </w:rPr>
              <w:t>Arterial blood lactate, mmol/L</w:t>
            </w:r>
          </w:p>
        </w:tc>
        <w:tc>
          <w:tcPr>
            <w:tcW w:w="2064" w:type="dxa"/>
            <w:shd w:val="clear" w:color="auto" w:fill="FFFFFF"/>
          </w:tcPr>
          <w:p w14:paraId="2E824E43"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58012247"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c>
          <w:tcPr>
            <w:tcW w:w="2787" w:type="dxa"/>
            <w:shd w:val="clear" w:color="auto" w:fill="FFFFFF"/>
          </w:tcPr>
          <w:p w14:paraId="3E8CD1A3"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w:t>
            </w:r>
          </w:p>
        </w:tc>
      </w:tr>
      <w:tr w:rsidR="00B720C0" w:rsidRPr="004C1073" w14:paraId="4022D1D9" w14:textId="77777777" w:rsidTr="00417C01">
        <w:tc>
          <w:tcPr>
            <w:tcW w:w="439" w:type="dxa"/>
            <w:shd w:val="clear" w:color="auto" w:fill="FFFFFF"/>
          </w:tcPr>
          <w:p w14:paraId="03795DD2" w14:textId="77777777" w:rsidR="00B720C0" w:rsidRPr="007F79AE" w:rsidRDefault="00B720C0" w:rsidP="00B720C0">
            <w:pPr>
              <w:keepNext/>
              <w:widowControl w:val="0"/>
              <w:numPr>
                <w:ilvl w:val="12"/>
                <w:numId w:val="0"/>
              </w:numPr>
              <w:ind w:right="-360"/>
              <w:contextualSpacing/>
              <w:rPr>
                <w:rFonts w:cs="Arial"/>
              </w:rPr>
            </w:pPr>
            <w:r w:rsidRPr="007F79AE">
              <w:rPr>
                <w:rFonts w:cs="Arial"/>
              </w:rPr>
              <w:t>2</w:t>
            </w:r>
            <w:r>
              <w:rPr>
                <w:rFonts w:cs="Arial"/>
              </w:rPr>
              <w:t>8</w:t>
            </w:r>
          </w:p>
        </w:tc>
        <w:tc>
          <w:tcPr>
            <w:tcW w:w="2802" w:type="dxa"/>
            <w:shd w:val="clear" w:color="auto" w:fill="FFFFFF"/>
          </w:tcPr>
          <w:p w14:paraId="6210F18B" w14:textId="77777777" w:rsidR="00B720C0" w:rsidRPr="007F79AE" w:rsidRDefault="00B720C0" w:rsidP="00B720C0">
            <w:pPr>
              <w:keepNext/>
              <w:widowControl w:val="0"/>
              <w:numPr>
                <w:ilvl w:val="12"/>
                <w:numId w:val="0"/>
              </w:numPr>
              <w:ind w:right="-360"/>
              <w:contextualSpacing/>
              <w:rPr>
                <w:rFonts w:cs="Arial"/>
              </w:rPr>
            </w:pPr>
            <w:r w:rsidRPr="007F79AE">
              <w:rPr>
                <w:rFonts w:cs="Arial"/>
              </w:rPr>
              <w:t>Fraction of inspired oxygen, %</w:t>
            </w:r>
          </w:p>
        </w:tc>
        <w:tc>
          <w:tcPr>
            <w:tcW w:w="2064" w:type="dxa"/>
            <w:shd w:val="clear" w:color="auto" w:fill="FFFFFF"/>
          </w:tcPr>
          <w:p w14:paraId="3F0F3A70" w14:textId="77777777" w:rsidR="00B720C0" w:rsidRPr="007F79AE"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4641A57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F75AAB5" w14:textId="77777777" w:rsidR="00B720C0" w:rsidRPr="007F79AE" w:rsidRDefault="00B720C0" w:rsidP="00B720C0">
            <w:pPr>
              <w:keepNext/>
              <w:widowControl w:val="0"/>
              <w:numPr>
                <w:ilvl w:val="12"/>
                <w:numId w:val="0"/>
              </w:numPr>
              <w:ind w:right="-360"/>
              <w:contextualSpacing/>
              <w:rPr>
                <w:rFonts w:cs="Arial"/>
              </w:rPr>
            </w:pPr>
            <w:r w:rsidRPr="007F79AE">
              <w:rPr>
                <w:rFonts w:cs="Arial"/>
              </w:rPr>
              <w:t>Same (at time of ABG)</w:t>
            </w:r>
          </w:p>
        </w:tc>
      </w:tr>
      <w:tr w:rsidR="00B720C0" w:rsidRPr="004C1073" w14:paraId="08ADC7F7" w14:textId="77777777" w:rsidTr="00417C01">
        <w:tc>
          <w:tcPr>
            <w:tcW w:w="439" w:type="dxa"/>
            <w:shd w:val="clear" w:color="auto" w:fill="FFFFFF"/>
          </w:tcPr>
          <w:p w14:paraId="12D9417C" w14:textId="77777777" w:rsidR="00B720C0" w:rsidRPr="007F79AE" w:rsidRDefault="00B720C0" w:rsidP="00B720C0">
            <w:pPr>
              <w:keepNext/>
              <w:widowControl w:val="0"/>
              <w:numPr>
                <w:ilvl w:val="12"/>
                <w:numId w:val="0"/>
              </w:numPr>
              <w:ind w:right="-360"/>
              <w:contextualSpacing/>
              <w:rPr>
                <w:rFonts w:cs="Arial"/>
              </w:rPr>
            </w:pPr>
            <w:r w:rsidRPr="007F79AE">
              <w:rPr>
                <w:rFonts w:cs="Arial"/>
              </w:rPr>
              <w:t>2</w:t>
            </w:r>
            <w:r>
              <w:rPr>
                <w:rFonts w:cs="Arial"/>
              </w:rPr>
              <w:t>9</w:t>
            </w:r>
          </w:p>
        </w:tc>
        <w:tc>
          <w:tcPr>
            <w:tcW w:w="2802" w:type="dxa"/>
            <w:shd w:val="clear" w:color="auto" w:fill="FFFFFF"/>
          </w:tcPr>
          <w:p w14:paraId="33B1E8BF" w14:textId="77777777" w:rsidR="00B720C0" w:rsidRPr="007F79AE" w:rsidRDefault="00B720C0" w:rsidP="00B720C0">
            <w:pPr>
              <w:keepNext/>
              <w:widowControl w:val="0"/>
              <w:numPr>
                <w:ilvl w:val="12"/>
                <w:numId w:val="0"/>
              </w:numPr>
              <w:ind w:right="-360"/>
              <w:contextualSpacing/>
              <w:rPr>
                <w:rFonts w:cs="Arial"/>
              </w:rPr>
            </w:pPr>
            <w:r w:rsidRPr="007F79AE">
              <w:rPr>
                <w:rFonts w:cs="Arial"/>
              </w:rPr>
              <w:t>Urine output, ml</w:t>
            </w:r>
          </w:p>
        </w:tc>
        <w:tc>
          <w:tcPr>
            <w:tcW w:w="2064" w:type="dxa"/>
            <w:shd w:val="clear" w:color="auto" w:fill="FFFFFF"/>
          </w:tcPr>
          <w:p w14:paraId="4B3AB1CA" w14:textId="6DEE9039"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25C37A63" w14:textId="20C1DD41" w:rsidR="00B720C0" w:rsidRPr="007F79AE" w:rsidRDefault="00B720C0" w:rsidP="00B720C0">
            <w:pPr>
              <w:keepNext/>
              <w:widowControl w:val="0"/>
              <w:numPr>
                <w:ilvl w:val="12"/>
                <w:numId w:val="0"/>
              </w:numPr>
              <w:ind w:right="-360"/>
              <w:contextualSpacing/>
              <w:rPr>
                <w:rFonts w:cs="Arial"/>
              </w:rPr>
            </w:pPr>
            <w:r w:rsidRPr="007F79AE">
              <w:rPr>
                <w:rFonts w:cs="Arial"/>
              </w:rPr>
              <w:t>From Foley catheter</w:t>
            </w:r>
            <w:r>
              <w:rPr>
                <w:rFonts w:cs="Arial"/>
              </w:rPr>
              <w:t xml:space="preserve"> as entered into medical record</w:t>
            </w:r>
          </w:p>
        </w:tc>
        <w:tc>
          <w:tcPr>
            <w:tcW w:w="2787" w:type="dxa"/>
            <w:shd w:val="clear" w:color="auto" w:fill="FFFFFF"/>
          </w:tcPr>
          <w:p w14:paraId="573ADFEF" w14:textId="77777777" w:rsidR="00B720C0" w:rsidRPr="007F79AE" w:rsidRDefault="00B720C0" w:rsidP="00B720C0">
            <w:pPr>
              <w:keepNext/>
              <w:widowControl w:val="0"/>
              <w:numPr>
                <w:ilvl w:val="12"/>
                <w:numId w:val="0"/>
              </w:numPr>
              <w:ind w:right="-360"/>
              <w:contextualSpacing/>
              <w:rPr>
                <w:rFonts w:cs="Arial"/>
              </w:rPr>
            </w:pPr>
            <w:r>
              <w:rPr>
                <w:rFonts w:cs="Arial"/>
              </w:rPr>
              <w:t xml:space="preserve">Hourly up to 48 hours in burn center </w:t>
            </w:r>
          </w:p>
        </w:tc>
      </w:tr>
      <w:tr w:rsidR="00B720C0" w:rsidRPr="004C1073" w14:paraId="51E656BF" w14:textId="77777777" w:rsidTr="00417C01">
        <w:tc>
          <w:tcPr>
            <w:tcW w:w="439" w:type="dxa"/>
            <w:shd w:val="clear" w:color="auto" w:fill="FFFFFF"/>
          </w:tcPr>
          <w:p w14:paraId="0DDD170A" w14:textId="77777777" w:rsidR="00B720C0" w:rsidRPr="007F79AE" w:rsidRDefault="00B720C0" w:rsidP="00B720C0">
            <w:pPr>
              <w:keepNext/>
              <w:widowControl w:val="0"/>
              <w:numPr>
                <w:ilvl w:val="12"/>
                <w:numId w:val="0"/>
              </w:numPr>
              <w:ind w:right="-360"/>
              <w:contextualSpacing/>
              <w:rPr>
                <w:rFonts w:cs="Arial"/>
              </w:rPr>
            </w:pPr>
            <w:r>
              <w:rPr>
                <w:rFonts w:cs="Arial"/>
              </w:rPr>
              <w:t>30</w:t>
            </w:r>
          </w:p>
        </w:tc>
        <w:tc>
          <w:tcPr>
            <w:tcW w:w="2802" w:type="dxa"/>
            <w:shd w:val="clear" w:color="auto" w:fill="FFFFFF"/>
          </w:tcPr>
          <w:p w14:paraId="75C998F8" w14:textId="77777777" w:rsidR="00B720C0" w:rsidRPr="007F79AE" w:rsidRDefault="00B720C0" w:rsidP="00B720C0">
            <w:pPr>
              <w:keepNext/>
              <w:widowControl w:val="0"/>
              <w:numPr>
                <w:ilvl w:val="12"/>
                <w:numId w:val="0"/>
              </w:numPr>
              <w:ind w:right="-360"/>
              <w:contextualSpacing/>
              <w:rPr>
                <w:rFonts w:cs="Arial"/>
              </w:rPr>
            </w:pPr>
            <w:r>
              <w:rPr>
                <w:rFonts w:cs="Arial"/>
              </w:rPr>
              <w:t xml:space="preserve">Pre BICU total </w:t>
            </w:r>
            <w:r w:rsidRPr="007F79AE">
              <w:rPr>
                <w:rFonts w:cs="Arial"/>
              </w:rPr>
              <w:t>Fluids infused, ml</w:t>
            </w:r>
          </w:p>
        </w:tc>
        <w:tc>
          <w:tcPr>
            <w:tcW w:w="2064" w:type="dxa"/>
            <w:shd w:val="clear" w:color="auto" w:fill="FFFFFF"/>
          </w:tcPr>
          <w:p w14:paraId="51FE6717" w14:textId="77777777" w:rsidR="00B720C0" w:rsidRDefault="00B720C0" w:rsidP="00B720C0">
            <w:pPr>
              <w:keepNext/>
              <w:widowControl w:val="0"/>
              <w:numPr>
                <w:ilvl w:val="12"/>
                <w:numId w:val="0"/>
              </w:numPr>
              <w:ind w:right="-360"/>
              <w:contextualSpacing/>
              <w:rPr>
                <w:rFonts w:cs="Arial"/>
              </w:rPr>
            </w:pPr>
            <w:r>
              <w:rPr>
                <w:rFonts w:cs="Arial"/>
              </w:rPr>
              <w:t xml:space="preserve"> </w:t>
            </w:r>
          </w:p>
          <w:p w14:paraId="27C5C715" w14:textId="014C9A5E"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9732F6B"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Includes prehospital and </w:t>
            </w:r>
          </w:p>
          <w:p w14:paraId="02EEFDF5" w14:textId="77777777" w:rsidR="00B720C0" w:rsidRPr="007F79AE" w:rsidRDefault="00B720C0" w:rsidP="00B720C0">
            <w:pPr>
              <w:keepNext/>
              <w:widowControl w:val="0"/>
              <w:numPr>
                <w:ilvl w:val="12"/>
                <w:numId w:val="0"/>
              </w:numPr>
              <w:ind w:right="-360"/>
              <w:contextualSpacing/>
              <w:rPr>
                <w:rFonts w:cs="Arial"/>
              </w:rPr>
            </w:pPr>
            <w:r w:rsidRPr="007F79AE">
              <w:rPr>
                <w:rFonts w:cs="Arial"/>
              </w:rPr>
              <w:t>ED (specify type of fluids)</w:t>
            </w:r>
          </w:p>
        </w:tc>
        <w:tc>
          <w:tcPr>
            <w:tcW w:w="2787" w:type="dxa"/>
            <w:shd w:val="clear" w:color="auto" w:fill="FFFFFF"/>
          </w:tcPr>
          <w:p w14:paraId="25914A91" w14:textId="77777777" w:rsidR="00B720C0" w:rsidRPr="007F79AE" w:rsidRDefault="00B720C0" w:rsidP="00B720C0">
            <w:pPr>
              <w:keepNext/>
              <w:widowControl w:val="0"/>
              <w:numPr>
                <w:ilvl w:val="12"/>
                <w:numId w:val="0"/>
              </w:numPr>
              <w:ind w:right="-360"/>
              <w:contextualSpacing/>
              <w:rPr>
                <w:rFonts w:cs="Arial"/>
              </w:rPr>
            </w:pPr>
            <w:r w:rsidRPr="007F79AE">
              <w:rPr>
                <w:rFonts w:cs="Arial"/>
              </w:rPr>
              <w:t>Pre-burn center</w:t>
            </w:r>
          </w:p>
        </w:tc>
      </w:tr>
      <w:tr w:rsidR="00B720C0" w:rsidRPr="004C1073" w14:paraId="2677D5ED" w14:textId="77777777" w:rsidTr="00417C01">
        <w:tc>
          <w:tcPr>
            <w:tcW w:w="439" w:type="dxa"/>
            <w:shd w:val="clear" w:color="auto" w:fill="FFFFFF"/>
          </w:tcPr>
          <w:p w14:paraId="0C9AC577" w14:textId="77777777" w:rsidR="00B720C0" w:rsidRPr="007F79AE" w:rsidRDefault="00B720C0" w:rsidP="00B720C0">
            <w:pPr>
              <w:keepNext/>
              <w:widowControl w:val="0"/>
              <w:numPr>
                <w:ilvl w:val="12"/>
                <w:numId w:val="0"/>
              </w:numPr>
              <w:ind w:right="-360"/>
              <w:contextualSpacing/>
              <w:rPr>
                <w:rFonts w:cs="Arial"/>
              </w:rPr>
            </w:pPr>
            <w:r>
              <w:rPr>
                <w:rFonts w:cs="Arial"/>
              </w:rPr>
              <w:t>31</w:t>
            </w:r>
          </w:p>
        </w:tc>
        <w:tc>
          <w:tcPr>
            <w:tcW w:w="2802" w:type="dxa"/>
            <w:shd w:val="clear" w:color="auto" w:fill="FFFFFF"/>
          </w:tcPr>
          <w:p w14:paraId="2896252C" w14:textId="77777777" w:rsidR="00B720C0" w:rsidRPr="007F79AE" w:rsidRDefault="00B720C0" w:rsidP="00B720C0">
            <w:pPr>
              <w:keepNext/>
              <w:widowControl w:val="0"/>
              <w:numPr>
                <w:ilvl w:val="12"/>
                <w:numId w:val="0"/>
              </w:numPr>
              <w:ind w:right="-360"/>
              <w:contextualSpacing/>
              <w:rPr>
                <w:rFonts w:cs="Arial"/>
              </w:rPr>
            </w:pPr>
            <w:r>
              <w:rPr>
                <w:rFonts w:cs="Arial"/>
              </w:rPr>
              <w:t>Pre BICU total output, ml</w:t>
            </w:r>
          </w:p>
        </w:tc>
        <w:tc>
          <w:tcPr>
            <w:tcW w:w="2064" w:type="dxa"/>
            <w:shd w:val="clear" w:color="auto" w:fill="FFFFFF"/>
          </w:tcPr>
          <w:p w14:paraId="231CD2A4" w14:textId="72CAAFEF" w:rsidR="00B720C0" w:rsidRPr="007F79AE" w:rsidDel="008F5251"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23C9A64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9FC132A" w14:textId="77777777" w:rsidR="00B720C0" w:rsidRPr="007F79AE" w:rsidRDefault="00B720C0" w:rsidP="00B720C0">
            <w:pPr>
              <w:keepNext/>
              <w:widowControl w:val="0"/>
              <w:numPr>
                <w:ilvl w:val="12"/>
                <w:numId w:val="0"/>
              </w:numPr>
              <w:ind w:right="-360"/>
              <w:contextualSpacing/>
              <w:rPr>
                <w:rFonts w:cs="Arial"/>
              </w:rPr>
            </w:pPr>
            <w:r>
              <w:rPr>
                <w:rFonts w:cs="Arial"/>
              </w:rPr>
              <w:t>Pre-burn center</w:t>
            </w:r>
          </w:p>
        </w:tc>
      </w:tr>
      <w:tr w:rsidR="00B720C0" w:rsidRPr="004C1073" w14:paraId="10C2D705" w14:textId="77777777" w:rsidTr="00417C01">
        <w:tc>
          <w:tcPr>
            <w:tcW w:w="439" w:type="dxa"/>
            <w:shd w:val="clear" w:color="auto" w:fill="FFFFFF"/>
          </w:tcPr>
          <w:p w14:paraId="5E56AA41" w14:textId="77777777" w:rsidR="00B720C0" w:rsidRPr="007F79AE" w:rsidRDefault="00B720C0" w:rsidP="00B720C0">
            <w:pPr>
              <w:keepNext/>
              <w:widowControl w:val="0"/>
              <w:numPr>
                <w:ilvl w:val="12"/>
                <w:numId w:val="0"/>
              </w:numPr>
              <w:ind w:right="-360"/>
              <w:contextualSpacing/>
              <w:rPr>
                <w:rFonts w:cs="Arial"/>
              </w:rPr>
            </w:pPr>
            <w:r>
              <w:rPr>
                <w:rFonts w:cs="Arial"/>
              </w:rPr>
              <w:t>32</w:t>
            </w:r>
          </w:p>
        </w:tc>
        <w:tc>
          <w:tcPr>
            <w:tcW w:w="2802" w:type="dxa"/>
            <w:shd w:val="clear" w:color="auto" w:fill="FFFFFF"/>
          </w:tcPr>
          <w:p w14:paraId="3DCE728E" w14:textId="77777777" w:rsidR="00B720C0" w:rsidRPr="007F79AE" w:rsidRDefault="00B720C0" w:rsidP="00B720C0">
            <w:pPr>
              <w:keepNext/>
              <w:widowControl w:val="0"/>
              <w:numPr>
                <w:ilvl w:val="12"/>
                <w:numId w:val="0"/>
              </w:numPr>
              <w:ind w:right="-360"/>
              <w:contextualSpacing/>
              <w:rPr>
                <w:rFonts w:cs="Arial"/>
              </w:rPr>
            </w:pPr>
            <w:r w:rsidRPr="007F79AE">
              <w:rPr>
                <w:rFonts w:cs="Arial"/>
              </w:rPr>
              <w:t>LR infused, ml</w:t>
            </w:r>
          </w:p>
        </w:tc>
        <w:tc>
          <w:tcPr>
            <w:tcW w:w="2064" w:type="dxa"/>
            <w:shd w:val="clear" w:color="auto" w:fill="FFFFFF"/>
          </w:tcPr>
          <w:p w14:paraId="340D7D7D" w14:textId="093FC480"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0493FE54"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C908ECB"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6A40908B" w14:textId="77777777" w:rsidTr="00417C01">
        <w:tc>
          <w:tcPr>
            <w:tcW w:w="439" w:type="dxa"/>
            <w:shd w:val="clear" w:color="auto" w:fill="FFFFFF"/>
          </w:tcPr>
          <w:p w14:paraId="1DBF830E" w14:textId="77777777" w:rsidR="00B720C0" w:rsidRPr="007F79AE" w:rsidRDefault="00B720C0" w:rsidP="00B720C0">
            <w:pPr>
              <w:keepNext/>
              <w:widowControl w:val="0"/>
              <w:numPr>
                <w:ilvl w:val="12"/>
                <w:numId w:val="0"/>
              </w:numPr>
              <w:ind w:right="-360"/>
              <w:contextualSpacing/>
              <w:rPr>
                <w:rFonts w:cs="Arial"/>
              </w:rPr>
            </w:pPr>
            <w:r>
              <w:rPr>
                <w:rFonts w:cs="Arial"/>
              </w:rPr>
              <w:t>33</w:t>
            </w:r>
          </w:p>
        </w:tc>
        <w:tc>
          <w:tcPr>
            <w:tcW w:w="2802" w:type="dxa"/>
            <w:shd w:val="clear" w:color="auto" w:fill="FFFFFF"/>
          </w:tcPr>
          <w:p w14:paraId="57137851" w14:textId="77777777" w:rsidR="00B720C0" w:rsidRPr="007F79AE" w:rsidRDefault="00B720C0" w:rsidP="00B720C0">
            <w:pPr>
              <w:keepNext/>
              <w:widowControl w:val="0"/>
              <w:numPr>
                <w:ilvl w:val="12"/>
                <w:numId w:val="0"/>
              </w:numPr>
              <w:ind w:right="-360"/>
              <w:contextualSpacing/>
              <w:rPr>
                <w:rFonts w:cs="Arial"/>
              </w:rPr>
            </w:pPr>
            <w:r>
              <w:rPr>
                <w:rFonts w:cs="Arial"/>
              </w:rPr>
              <w:t xml:space="preserve">Pathogen Reduced </w:t>
            </w:r>
            <w:r w:rsidRPr="007F79AE">
              <w:rPr>
                <w:rFonts w:cs="Arial"/>
              </w:rPr>
              <w:t>Plasma infused, ml</w:t>
            </w:r>
          </w:p>
        </w:tc>
        <w:tc>
          <w:tcPr>
            <w:tcW w:w="2064" w:type="dxa"/>
            <w:shd w:val="clear" w:color="auto" w:fill="FFFFFF"/>
          </w:tcPr>
          <w:p w14:paraId="20FB992A" w14:textId="6E6223D6"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F2F9CA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0997595"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71AF5820" w14:textId="77777777" w:rsidTr="00417C01">
        <w:tc>
          <w:tcPr>
            <w:tcW w:w="439" w:type="dxa"/>
            <w:shd w:val="clear" w:color="auto" w:fill="FFFFFF"/>
          </w:tcPr>
          <w:p w14:paraId="49F62646" w14:textId="77777777" w:rsidR="00B720C0" w:rsidRPr="007F79AE" w:rsidRDefault="00B720C0" w:rsidP="00B720C0">
            <w:pPr>
              <w:keepNext/>
              <w:widowControl w:val="0"/>
              <w:numPr>
                <w:ilvl w:val="12"/>
                <w:numId w:val="0"/>
              </w:numPr>
              <w:ind w:right="-360"/>
              <w:contextualSpacing/>
              <w:rPr>
                <w:rFonts w:cs="Arial"/>
              </w:rPr>
            </w:pPr>
            <w:r>
              <w:rPr>
                <w:rFonts w:cs="Arial"/>
              </w:rPr>
              <w:t>34</w:t>
            </w:r>
          </w:p>
        </w:tc>
        <w:tc>
          <w:tcPr>
            <w:tcW w:w="2802" w:type="dxa"/>
            <w:shd w:val="clear" w:color="auto" w:fill="FFFFFF"/>
          </w:tcPr>
          <w:p w14:paraId="032715FD" w14:textId="77777777" w:rsidR="00B720C0" w:rsidRPr="007F79AE" w:rsidRDefault="00B720C0" w:rsidP="00B720C0">
            <w:pPr>
              <w:keepNext/>
              <w:widowControl w:val="0"/>
              <w:numPr>
                <w:ilvl w:val="12"/>
                <w:numId w:val="0"/>
              </w:numPr>
              <w:ind w:right="-360"/>
              <w:contextualSpacing/>
              <w:rPr>
                <w:rFonts w:cs="Arial"/>
              </w:rPr>
            </w:pPr>
            <w:r w:rsidRPr="007F79AE">
              <w:rPr>
                <w:rFonts w:cs="Arial"/>
              </w:rPr>
              <w:t>5% albumin infused, ml</w:t>
            </w:r>
          </w:p>
        </w:tc>
        <w:tc>
          <w:tcPr>
            <w:tcW w:w="2064" w:type="dxa"/>
            <w:shd w:val="clear" w:color="auto" w:fill="FFFFFF"/>
          </w:tcPr>
          <w:p w14:paraId="0D833420" w14:textId="0723C9FC"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7D735F5A"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E1E0B96"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04D4AE44" w14:textId="77777777" w:rsidTr="00417C01">
        <w:tc>
          <w:tcPr>
            <w:tcW w:w="439" w:type="dxa"/>
            <w:shd w:val="clear" w:color="auto" w:fill="FFFFFF"/>
          </w:tcPr>
          <w:p w14:paraId="6ED4AD45" w14:textId="77777777" w:rsidR="00B720C0" w:rsidRPr="007F79AE" w:rsidRDefault="00B720C0" w:rsidP="00B720C0">
            <w:pPr>
              <w:keepNext/>
              <w:widowControl w:val="0"/>
              <w:numPr>
                <w:ilvl w:val="12"/>
                <w:numId w:val="0"/>
              </w:numPr>
              <w:ind w:right="-360"/>
              <w:contextualSpacing/>
              <w:rPr>
                <w:rFonts w:cs="Arial"/>
              </w:rPr>
            </w:pPr>
            <w:r>
              <w:rPr>
                <w:rFonts w:cs="Arial"/>
              </w:rPr>
              <w:t>35</w:t>
            </w:r>
          </w:p>
        </w:tc>
        <w:tc>
          <w:tcPr>
            <w:tcW w:w="2802" w:type="dxa"/>
            <w:shd w:val="clear" w:color="auto" w:fill="FFFFFF"/>
          </w:tcPr>
          <w:p w14:paraId="700834C3" w14:textId="77777777" w:rsidR="00B720C0" w:rsidRPr="007F79AE" w:rsidRDefault="00B720C0" w:rsidP="00B720C0">
            <w:pPr>
              <w:keepNext/>
              <w:widowControl w:val="0"/>
              <w:numPr>
                <w:ilvl w:val="12"/>
                <w:numId w:val="0"/>
              </w:numPr>
              <w:ind w:right="-360"/>
              <w:contextualSpacing/>
              <w:rPr>
                <w:rFonts w:cs="Arial"/>
              </w:rPr>
            </w:pPr>
            <w:r w:rsidRPr="007F79AE">
              <w:rPr>
                <w:rFonts w:cs="Arial"/>
              </w:rPr>
              <w:t>25% albumin infused, ml</w:t>
            </w:r>
          </w:p>
        </w:tc>
        <w:tc>
          <w:tcPr>
            <w:tcW w:w="2064" w:type="dxa"/>
            <w:shd w:val="clear" w:color="auto" w:fill="FFFFFF"/>
          </w:tcPr>
          <w:p w14:paraId="05DD110F" w14:textId="0308895D"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0CE41570"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25172AE1"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6F9CDF05" w14:textId="77777777" w:rsidTr="00417C01">
        <w:tc>
          <w:tcPr>
            <w:tcW w:w="439" w:type="dxa"/>
            <w:shd w:val="clear" w:color="auto" w:fill="FFFFFF"/>
          </w:tcPr>
          <w:p w14:paraId="6E2E26D7" w14:textId="77777777" w:rsidR="00B720C0" w:rsidRPr="007F79AE" w:rsidRDefault="00B720C0" w:rsidP="00B720C0">
            <w:pPr>
              <w:keepNext/>
              <w:widowControl w:val="0"/>
              <w:numPr>
                <w:ilvl w:val="12"/>
                <w:numId w:val="0"/>
              </w:numPr>
              <w:ind w:right="-360"/>
              <w:contextualSpacing/>
              <w:rPr>
                <w:rFonts w:cs="Arial"/>
              </w:rPr>
            </w:pPr>
            <w:r>
              <w:rPr>
                <w:rFonts w:cs="Arial"/>
              </w:rPr>
              <w:t>36</w:t>
            </w:r>
          </w:p>
        </w:tc>
        <w:tc>
          <w:tcPr>
            <w:tcW w:w="2802" w:type="dxa"/>
            <w:shd w:val="clear" w:color="auto" w:fill="FFFFFF"/>
          </w:tcPr>
          <w:p w14:paraId="7B94F286" w14:textId="77777777" w:rsidR="00B720C0" w:rsidRPr="007F79AE" w:rsidRDefault="00B720C0" w:rsidP="00B720C0">
            <w:pPr>
              <w:keepNext/>
              <w:widowControl w:val="0"/>
              <w:numPr>
                <w:ilvl w:val="12"/>
                <w:numId w:val="0"/>
              </w:numPr>
              <w:ind w:right="-360"/>
              <w:contextualSpacing/>
              <w:rPr>
                <w:rFonts w:cs="Arial"/>
              </w:rPr>
            </w:pPr>
            <w:r w:rsidRPr="007F79AE">
              <w:rPr>
                <w:rFonts w:cs="Arial"/>
              </w:rPr>
              <w:t>Other colloid infused, ml</w:t>
            </w:r>
          </w:p>
        </w:tc>
        <w:tc>
          <w:tcPr>
            <w:tcW w:w="2064" w:type="dxa"/>
            <w:shd w:val="clear" w:color="auto" w:fill="FFFFFF"/>
          </w:tcPr>
          <w:p w14:paraId="1C28F897" w14:textId="798A6CD4"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AD580B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BB7A760"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0FA44625" w14:textId="77777777" w:rsidTr="00417C01">
        <w:tc>
          <w:tcPr>
            <w:tcW w:w="439" w:type="dxa"/>
            <w:shd w:val="clear" w:color="auto" w:fill="FFFFFF"/>
          </w:tcPr>
          <w:p w14:paraId="7024B827" w14:textId="77777777" w:rsidR="00B720C0" w:rsidRPr="007F79AE" w:rsidRDefault="00B720C0" w:rsidP="00B720C0">
            <w:pPr>
              <w:keepNext/>
              <w:widowControl w:val="0"/>
              <w:numPr>
                <w:ilvl w:val="12"/>
                <w:numId w:val="0"/>
              </w:numPr>
              <w:ind w:right="-360"/>
              <w:contextualSpacing/>
              <w:rPr>
                <w:rFonts w:cs="Arial"/>
              </w:rPr>
            </w:pPr>
            <w:r>
              <w:rPr>
                <w:rFonts w:cs="Arial"/>
              </w:rPr>
              <w:t>37</w:t>
            </w:r>
          </w:p>
        </w:tc>
        <w:tc>
          <w:tcPr>
            <w:tcW w:w="2802" w:type="dxa"/>
            <w:shd w:val="clear" w:color="auto" w:fill="FFFFFF"/>
          </w:tcPr>
          <w:p w14:paraId="4BB99B64" w14:textId="77777777" w:rsidR="00B720C0" w:rsidRPr="007F79AE" w:rsidRDefault="00B720C0" w:rsidP="00B720C0">
            <w:pPr>
              <w:keepNext/>
              <w:widowControl w:val="0"/>
              <w:numPr>
                <w:ilvl w:val="12"/>
                <w:numId w:val="0"/>
              </w:numPr>
              <w:ind w:right="-360"/>
              <w:contextualSpacing/>
              <w:rPr>
                <w:rFonts w:cs="Arial"/>
              </w:rPr>
            </w:pPr>
            <w:r w:rsidRPr="007F79AE">
              <w:rPr>
                <w:rFonts w:cs="Arial"/>
              </w:rPr>
              <w:t>Other crystalloid infused, ml</w:t>
            </w:r>
          </w:p>
        </w:tc>
        <w:tc>
          <w:tcPr>
            <w:tcW w:w="2064" w:type="dxa"/>
            <w:shd w:val="clear" w:color="auto" w:fill="FFFFFF"/>
          </w:tcPr>
          <w:p w14:paraId="2A8B2279" w14:textId="4E7DFC20"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36B638F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7B39693"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0197AB74" w14:textId="77777777" w:rsidTr="00417C01">
        <w:tc>
          <w:tcPr>
            <w:tcW w:w="439" w:type="dxa"/>
            <w:shd w:val="clear" w:color="auto" w:fill="FFFFFF"/>
          </w:tcPr>
          <w:p w14:paraId="2C23AA85" w14:textId="77777777" w:rsidR="00B720C0" w:rsidRPr="007F79AE" w:rsidRDefault="00B720C0" w:rsidP="00B720C0">
            <w:pPr>
              <w:keepNext/>
              <w:widowControl w:val="0"/>
              <w:numPr>
                <w:ilvl w:val="12"/>
                <w:numId w:val="0"/>
              </w:numPr>
              <w:ind w:right="-360"/>
              <w:contextualSpacing/>
              <w:rPr>
                <w:rFonts w:cs="Arial"/>
              </w:rPr>
            </w:pPr>
            <w:r>
              <w:rPr>
                <w:rFonts w:cs="Arial"/>
              </w:rPr>
              <w:t>38</w:t>
            </w:r>
          </w:p>
        </w:tc>
        <w:tc>
          <w:tcPr>
            <w:tcW w:w="2802" w:type="dxa"/>
            <w:shd w:val="clear" w:color="auto" w:fill="FFFFFF"/>
          </w:tcPr>
          <w:p w14:paraId="6F51892E" w14:textId="77777777" w:rsidR="00B720C0" w:rsidRPr="007F79AE" w:rsidRDefault="00B720C0" w:rsidP="00B720C0">
            <w:pPr>
              <w:keepNext/>
              <w:widowControl w:val="0"/>
              <w:numPr>
                <w:ilvl w:val="12"/>
                <w:numId w:val="0"/>
              </w:numPr>
              <w:ind w:right="-360"/>
              <w:contextualSpacing/>
              <w:rPr>
                <w:rFonts w:cs="Arial"/>
              </w:rPr>
            </w:pPr>
            <w:r w:rsidRPr="007F79AE">
              <w:rPr>
                <w:rFonts w:cs="Arial"/>
              </w:rPr>
              <w:t>Packed red blood cells, ml</w:t>
            </w:r>
          </w:p>
        </w:tc>
        <w:tc>
          <w:tcPr>
            <w:tcW w:w="2064" w:type="dxa"/>
            <w:shd w:val="clear" w:color="auto" w:fill="FFFFFF"/>
          </w:tcPr>
          <w:p w14:paraId="260893E3" w14:textId="523E32D0"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321E2DC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ACEFB9E"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28D93024" w14:textId="77777777" w:rsidTr="00417C01">
        <w:tc>
          <w:tcPr>
            <w:tcW w:w="439" w:type="dxa"/>
            <w:shd w:val="clear" w:color="auto" w:fill="FFFFFF"/>
          </w:tcPr>
          <w:p w14:paraId="32992675" w14:textId="77777777" w:rsidR="00B720C0" w:rsidRPr="007F79AE" w:rsidRDefault="00B720C0" w:rsidP="00B720C0">
            <w:pPr>
              <w:keepNext/>
              <w:widowControl w:val="0"/>
              <w:numPr>
                <w:ilvl w:val="12"/>
                <w:numId w:val="0"/>
              </w:numPr>
              <w:ind w:right="-360"/>
              <w:contextualSpacing/>
              <w:rPr>
                <w:rFonts w:cs="Arial"/>
              </w:rPr>
            </w:pPr>
            <w:r w:rsidRPr="007F79AE">
              <w:rPr>
                <w:rFonts w:cs="Arial"/>
              </w:rPr>
              <w:t>3</w:t>
            </w:r>
            <w:r>
              <w:rPr>
                <w:rFonts w:cs="Arial"/>
              </w:rPr>
              <w:t>9</w:t>
            </w:r>
          </w:p>
        </w:tc>
        <w:tc>
          <w:tcPr>
            <w:tcW w:w="2802" w:type="dxa"/>
            <w:shd w:val="clear" w:color="auto" w:fill="FFFFFF"/>
          </w:tcPr>
          <w:p w14:paraId="38651B84"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Total resuscitation volume, ml </w:t>
            </w:r>
          </w:p>
        </w:tc>
        <w:tc>
          <w:tcPr>
            <w:tcW w:w="2064" w:type="dxa"/>
            <w:shd w:val="clear" w:color="auto" w:fill="FFFFFF"/>
          </w:tcPr>
          <w:p w14:paraId="19DD6119" w14:textId="77777777" w:rsidR="00B720C0" w:rsidRPr="007F79AE" w:rsidRDefault="00B720C0" w:rsidP="00B720C0">
            <w:pPr>
              <w:keepNext/>
              <w:widowControl w:val="0"/>
              <w:numPr>
                <w:ilvl w:val="12"/>
                <w:numId w:val="0"/>
              </w:numPr>
              <w:ind w:right="-360"/>
              <w:contextualSpacing/>
              <w:rPr>
                <w:rFonts w:cs="Arial"/>
              </w:rPr>
            </w:pPr>
            <w:r>
              <w:rPr>
                <w:rFonts w:cs="Arial"/>
              </w:rPr>
              <w:t>Calculated</w:t>
            </w:r>
          </w:p>
        </w:tc>
        <w:tc>
          <w:tcPr>
            <w:tcW w:w="2163" w:type="dxa"/>
            <w:shd w:val="clear" w:color="auto" w:fill="FFFFFF"/>
          </w:tcPr>
          <w:p w14:paraId="5CE2B879"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0CBE33C" w14:textId="0A0CDD2D" w:rsidR="00B720C0" w:rsidRPr="007F79AE" w:rsidRDefault="00B720C0" w:rsidP="00B720C0">
            <w:pPr>
              <w:keepNext/>
              <w:widowControl w:val="0"/>
              <w:numPr>
                <w:ilvl w:val="12"/>
                <w:numId w:val="0"/>
              </w:numPr>
              <w:ind w:right="-360"/>
              <w:contextualSpacing/>
              <w:rPr>
                <w:rFonts w:cs="Arial"/>
              </w:rPr>
            </w:pPr>
            <w:r w:rsidRPr="007F79AE">
              <w:rPr>
                <w:rFonts w:cs="Arial"/>
              </w:rPr>
              <w:t>Hours 0-24 in burn center; hours 25-48 in burn center</w:t>
            </w:r>
            <w:r>
              <w:rPr>
                <w:rFonts w:cs="Arial"/>
              </w:rPr>
              <w:t>. This will</w:t>
            </w:r>
            <w:r w:rsidR="00507EA5">
              <w:rPr>
                <w:rFonts w:cs="Arial"/>
              </w:rPr>
              <w:t xml:space="preserve"> be</w:t>
            </w:r>
            <w:r>
              <w:rPr>
                <w:rFonts w:cs="Arial"/>
              </w:rPr>
              <w:t xml:space="preserve"> </w:t>
            </w:r>
            <w:proofErr w:type="spellStart"/>
            <w:r>
              <w:rPr>
                <w:rFonts w:cs="Arial"/>
              </w:rPr>
              <w:t>be</w:t>
            </w:r>
            <w:proofErr w:type="spellEnd"/>
            <w:r>
              <w:rPr>
                <w:rFonts w:cs="Arial"/>
              </w:rPr>
              <w:t xml:space="preserve"> calculated through </w:t>
            </w:r>
            <w:proofErr w:type="spellStart"/>
            <w:r>
              <w:rPr>
                <w:rFonts w:cs="Arial"/>
              </w:rPr>
              <w:t>REDCap</w:t>
            </w:r>
            <w:proofErr w:type="spellEnd"/>
            <w:r>
              <w:rPr>
                <w:rFonts w:cs="Arial"/>
              </w:rPr>
              <w:t>/DCC process</w:t>
            </w:r>
          </w:p>
        </w:tc>
      </w:tr>
      <w:tr w:rsidR="00B720C0" w:rsidRPr="004C1073" w14:paraId="7A35FF75" w14:textId="77777777" w:rsidTr="00417C01">
        <w:tc>
          <w:tcPr>
            <w:tcW w:w="439" w:type="dxa"/>
            <w:shd w:val="clear" w:color="auto" w:fill="FFFFFF"/>
          </w:tcPr>
          <w:p w14:paraId="2F18A986" w14:textId="77777777" w:rsidR="00B720C0" w:rsidRPr="007F79AE" w:rsidRDefault="00B720C0" w:rsidP="00B720C0">
            <w:pPr>
              <w:keepNext/>
              <w:widowControl w:val="0"/>
              <w:numPr>
                <w:ilvl w:val="12"/>
                <w:numId w:val="0"/>
              </w:numPr>
              <w:ind w:right="-360"/>
              <w:contextualSpacing/>
              <w:rPr>
                <w:rFonts w:cs="Arial"/>
              </w:rPr>
            </w:pPr>
            <w:r>
              <w:rPr>
                <w:rFonts w:cs="Arial"/>
              </w:rPr>
              <w:t>40</w:t>
            </w:r>
          </w:p>
        </w:tc>
        <w:tc>
          <w:tcPr>
            <w:tcW w:w="2802" w:type="dxa"/>
            <w:shd w:val="clear" w:color="auto" w:fill="FFFFFF"/>
          </w:tcPr>
          <w:p w14:paraId="602C53DB" w14:textId="77777777" w:rsidR="00B720C0" w:rsidRPr="007F79AE" w:rsidRDefault="00B720C0" w:rsidP="00B720C0">
            <w:pPr>
              <w:keepNext/>
              <w:widowControl w:val="0"/>
              <w:numPr>
                <w:ilvl w:val="12"/>
                <w:numId w:val="0"/>
              </w:numPr>
              <w:ind w:right="-360"/>
              <w:contextualSpacing/>
              <w:rPr>
                <w:rFonts w:cs="Arial"/>
              </w:rPr>
            </w:pPr>
            <w:r w:rsidRPr="007F79AE">
              <w:rPr>
                <w:rFonts w:cs="Arial"/>
              </w:rPr>
              <w:t>Enteral nutrition infused, ml</w:t>
            </w:r>
          </w:p>
        </w:tc>
        <w:tc>
          <w:tcPr>
            <w:tcW w:w="2064" w:type="dxa"/>
            <w:shd w:val="clear" w:color="auto" w:fill="FFFFFF"/>
          </w:tcPr>
          <w:p w14:paraId="1F99D669" w14:textId="03204D3D" w:rsidR="00B720C0" w:rsidRPr="007F79AE" w:rsidRDefault="00B720C0" w:rsidP="00B720C0">
            <w:pPr>
              <w:keepNext/>
              <w:widowControl w:val="0"/>
              <w:numPr>
                <w:ilvl w:val="12"/>
                <w:numId w:val="0"/>
              </w:numPr>
              <w:ind w:right="-360"/>
              <w:contextualSpacing/>
              <w:rPr>
                <w:rFonts w:cs="Arial"/>
              </w:rPr>
            </w:pPr>
            <w:r>
              <w:rPr>
                <w:rFonts w:cs="Arial"/>
              </w:rPr>
              <w:t>Medical Record</w:t>
            </w:r>
            <w:r w:rsidRPr="007F79AE" w:rsidDel="004319D4">
              <w:rPr>
                <w:rFonts w:cs="Arial"/>
              </w:rPr>
              <w:t xml:space="preserve"> </w:t>
            </w:r>
          </w:p>
        </w:tc>
        <w:tc>
          <w:tcPr>
            <w:tcW w:w="2163" w:type="dxa"/>
            <w:shd w:val="clear" w:color="auto" w:fill="FFFFFF"/>
          </w:tcPr>
          <w:p w14:paraId="6BC32DD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9C29E0C" w14:textId="77777777" w:rsidR="00B720C0" w:rsidRPr="007F79AE" w:rsidRDefault="00B720C0" w:rsidP="00B720C0">
            <w:pPr>
              <w:keepNext/>
              <w:widowControl w:val="0"/>
              <w:numPr>
                <w:ilvl w:val="12"/>
                <w:numId w:val="0"/>
              </w:numPr>
              <w:ind w:right="-360"/>
              <w:contextualSpacing/>
              <w:rPr>
                <w:rFonts w:cs="Arial"/>
              </w:rPr>
            </w:pPr>
            <w:r>
              <w:rPr>
                <w:rFonts w:cs="Arial"/>
              </w:rPr>
              <w:t>Hourly up to 48 hours in burn center</w:t>
            </w:r>
          </w:p>
        </w:tc>
      </w:tr>
      <w:tr w:rsidR="00B720C0" w:rsidRPr="004C1073" w14:paraId="43BB0EF8" w14:textId="77777777" w:rsidTr="00417C01">
        <w:tc>
          <w:tcPr>
            <w:tcW w:w="439" w:type="dxa"/>
            <w:shd w:val="clear" w:color="auto" w:fill="FFFFFF"/>
          </w:tcPr>
          <w:p w14:paraId="04962830" w14:textId="77777777" w:rsidR="00B720C0" w:rsidRPr="007F79AE" w:rsidRDefault="00B720C0" w:rsidP="00B720C0">
            <w:pPr>
              <w:keepNext/>
              <w:widowControl w:val="0"/>
              <w:numPr>
                <w:ilvl w:val="12"/>
                <w:numId w:val="0"/>
              </w:numPr>
              <w:ind w:right="-360"/>
              <w:contextualSpacing/>
              <w:rPr>
                <w:rFonts w:cs="Arial"/>
              </w:rPr>
            </w:pPr>
            <w:r>
              <w:rPr>
                <w:rFonts w:cs="Arial"/>
              </w:rPr>
              <w:t>41</w:t>
            </w:r>
          </w:p>
        </w:tc>
        <w:tc>
          <w:tcPr>
            <w:tcW w:w="2802" w:type="dxa"/>
            <w:shd w:val="clear" w:color="auto" w:fill="FFFFFF"/>
          </w:tcPr>
          <w:p w14:paraId="0F907682" w14:textId="77777777" w:rsidR="00B720C0" w:rsidRPr="007F79AE" w:rsidRDefault="00B720C0" w:rsidP="00B720C0">
            <w:pPr>
              <w:keepNext/>
              <w:widowControl w:val="0"/>
              <w:numPr>
                <w:ilvl w:val="12"/>
                <w:numId w:val="0"/>
              </w:numPr>
              <w:ind w:right="-360"/>
              <w:contextualSpacing/>
              <w:rPr>
                <w:rFonts w:cs="Arial"/>
              </w:rPr>
            </w:pPr>
            <w:r>
              <w:rPr>
                <w:rFonts w:cs="Arial"/>
              </w:rPr>
              <w:t>Sodium</w:t>
            </w:r>
          </w:p>
        </w:tc>
        <w:tc>
          <w:tcPr>
            <w:tcW w:w="2064" w:type="dxa"/>
            <w:shd w:val="clear" w:color="auto" w:fill="FFFFFF"/>
          </w:tcPr>
          <w:p w14:paraId="341F0E21"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266DC49B"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C1C462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642AE5E0" w14:textId="77777777" w:rsidTr="00417C01">
        <w:tc>
          <w:tcPr>
            <w:tcW w:w="439" w:type="dxa"/>
            <w:shd w:val="clear" w:color="auto" w:fill="FFFFFF"/>
          </w:tcPr>
          <w:p w14:paraId="7A3A15A9" w14:textId="77777777" w:rsidR="00B720C0" w:rsidRPr="007F79AE" w:rsidRDefault="00B720C0" w:rsidP="00B720C0">
            <w:pPr>
              <w:keepNext/>
              <w:widowControl w:val="0"/>
              <w:numPr>
                <w:ilvl w:val="12"/>
                <w:numId w:val="0"/>
              </w:numPr>
              <w:ind w:right="-360"/>
              <w:contextualSpacing/>
              <w:rPr>
                <w:rFonts w:cs="Arial"/>
              </w:rPr>
            </w:pPr>
            <w:r>
              <w:rPr>
                <w:rFonts w:cs="Arial"/>
              </w:rPr>
              <w:t>42</w:t>
            </w:r>
          </w:p>
        </w:tc>
        <w:tc>
          <w:tcPr>
            <w:tcW w:w="2802" w:type="dxa"/>
            <w:shd w:val="clear" w:color="auto" w:fill="FFFFFF"/>
          </w:tcPr>
          <w:p w14:paraId="215DDEDF" w14:textId="77777777" w:rsidR="00B720C0" w:rsidRPr="007F79AE" w:rsidRDefault="00B720C0" w:rsidP="00B720C0">
            <w:pPr>
              <w:keepNext/>
              <w:widowControl w:val="0"/>
              <w:numPr>
                <w:ilvl w:val="12"/>
                <w:numId w:val="0"/>
              </w:numPr>
              <w:ind w:right="-360"/>
              <w:contextualSpacing/>
              <w:rPr>
                <w:rFonts w:cs="Arial"/>
              </w:rPr>
            </w:pPr>
            <w:r>
              <w:rPr>
                <w:rFonts w:cs="Arial"/>
              </w:rPr>
              <w:t>Potassium</w:t>
            </w:r>
          </w:p>
        </w:tc>
        <w:tc>
          <w:tcPr>
            <w:tcW w:w="2064" w:type="dxa"/>
            <w:shd w:val="clear" w:color="auto" w:fill="FFFFFF"/>
          </w:tcPr>
          <w:p w14:paraId="293BC8D6"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75947994"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C0919AD"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BF79198" w14:textId="77777777" w:rsidTr="00417C01">
        <w:tc>
          <w:tcPr>
            <w:tcW w:w="439" w:type="dxa"/>
            <w:shd w:val="clear" w:color="auto" w:fill="FFFFFF"/>
          </w:tcPr>
          <w:p w14:paraId="5CC1AF05" w14:textId="77777777" w:rsidR="00B720C0" w:rsidRPr="007F79AE" w:rsidRDefault="00B720C0" w:rsidP="00B720C0">
            <w:pPr>
              <w:keepNext/>
              <w:widowControl w:val="0"/>
              <w:numPr>
                <w:ilvl w:val="12"/>
                <w:numId w:val="0"/>
              </w:numPr>
              <w:ind w:right="-360"/>
              <w:contextualSpacing/>
              <w:rPr>
                <w:rFonts w:cs="Arial"/>
              </w:rPr>
            </w:pPr>
            <w:r>
              <w:rPr>
                <w:rFonts w:cs="Arial"/>
              </w:rPr>
              <w:t>43</w:t>
            </w:r>
          </w:p>
        </w:tc>
        <w:tc>
          <w:tcPr>
            <w:tcW w:w="2802" w:type="dxa"/>
            <w:shd w:val="clear" w:color="auto" w:fill="FFFFFF"/>
          </w:tcPr>
          <w:p w14:paraId="0D643B32" w14:textId="77777777" w:rsidR="00B720C0" w:rsidRPr="007F79AE" w:rsidRDefault="00B720C0" w:rsidP="00B720C0">
            <w:pPr>
              <w:keepNext/>
              <w:widowControl w:val="0"/>
              <w:numPr>
                <w:ilvl w:val="12"/>
                <w:numId w:val="0"/>
              </w:numPr>
              <w:ind w:right="-360"/>
              <w:contextualSpacing/>
              <w:rPr>
                <w:rFonts w:cs="Arial"/>
              </w:rPr>
            </w:pPr>
            <w:r>
              <w:rPr>
                <w:rFonts w:cs="Arial"/>
              </w:rPr>
              <w:t>BUN</w:t>
            </w:r>
          </w:p>
        </w:tc>
        <w:tc>
          <w:tcPr>
            <w:tcW w:w="2064" w:type="dxa"/>
            <w:shd w:val="clear" w:color="auto" w:fill="FFFFFF"/>
          </w:tcPr>
          <w:p w14:paraId="593FA19D"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7927E391"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A522239"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37F012B5" w14:textId="77777777" w:rsidTr="00417C01">
        <w:tc>
          <w:tcPr>
            <w:tcW w:w="439" w:type="dxa"/>
            <w:shd w:val="clear" w:color="auto" w:fill="FFFFFF"/>
          </w:tcPr>
          <w:p w14:paraId="33992021" w14:textId="77777777" w:rsidR="00B720C0" w:rsidRPr="007F79AE" w:rsidRDefault="00B720C0" w:rsidP="00B720C0">
            <w:pPr>
              <w:keepNext/>
              <w:widowControl w:val="0"/>
              <w:numPr>
                <w:ilvl w:val="12"/>
                <w:numId w:val="0"/>
              </w:numPr>
              <w:ind w:right="-360"/>
              <w:contextualSpacing/>
              <w:rPr>
                <w:rFonts w:cs="Arial"/>
              </w:rPr>
            </w:pPr>
            <w:r>
              <w:rPr>
                <w:rFonts w:cs="Arial"/>
              </w:rPr>
              <w:t>44</w:t>
            </w:r>
          </w:p>
        </w:tc>
        <w:tc>
          <w:tcPr>
            <w:tcW w:w="2802" w:type="dxa"/>
            <w:shd w:val="clear" w:color="auto" w:fill="FFFFFF"/>
          </w:tcPr>
          <w:p w14:paraId="14725667" w14:textId="77777777" w:rsidR="00B720C0" w:rsidRPr="007F79AE" w:rsidRDefault="00B720C0" w:rsidP="00B720C0">
            <w:pPr>
              <w:keepNext/>
              <w:widowControl w:val="0"/>
              <w:numPr>
                <w:ilvl w:val="12"/>
                <w:numId w:val="0"/>
              </w:numPr>
              <w:ind w:right="-360"/>
              <w:contextualSpacing/>
              <w:rPr>
                <w:rFonts w:cs="Arial"/>
              </w:rPr>
            </w:pPr>
            <w:r>
              <w:rPr>
                <w:rFonts w:cs="Arial"/>
              </w:rPr>
              <w:t>Glucose</w:t>
            </w:r>
          </w:p>
        </w:tc>
        <w:tc>
          <w:tcPr>
            <w:tcW w:w="2064" w:type="dxa"/>
            <w:shd w:val="clear" w:color="auto" w:fill="FFFFFF"/>
          </w:tcPr>
          <w:p w14:paraId="01695AAE"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41C86D99"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1215CC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201B928F" w14:textId="77777777" w:rsidTr="00417C01">
        <w:tc>
          <w:tcPr>
            <w:tcW w:w="439" w:type="dxa"/>
            <w:shd w:val="clear" w:color="auto" w:fill="FFFFFF"/>
          </w:tcPr>
          <w:p w14:paraId="100A853F" w14:textId="77777777" w:rsidR="00B720C0" w:rsidRPr="007F79AE" w:rsidRDefault="00B720C0" w:rsidP="00B720C0">
            <w:pPr>
              <w:keepNext/>
              <w:widowControl w:val="0"/>
              <w:numPr>
                <w:ilvl w:val="12"/>
                <w:numId w:val="0"/>
              </w:numPr>
              <w:ind w:right="-360"/>
              <w:contextualSpacing/>
              <w:rPr>
                <w:rFonts w:cs="Arial"/>
              </w:rPr>
            </w:pPr>
            <w:r>
              <w:rPr>
                <w:rFonts w:cs="Arial"/>
              </w:rPr>
              <w:t>45</w:t>
            </w:r>
          </w:p>
        </w:tc>
        <w:tc>
          <w:tcPr>
            <w:tcW w:w="2802" w:type="dxa"/>
            <w:shd w:val="clear" w:color="auto" w:fill="FFFFFF"/>
          </w:tcPr>
          <w:p w14:paraId="7EA66D0B" w14:textId="77777777" w:rsidR="00B720C0" w:rsidRPr="007F79AE" w:rsidRDefault="00B720C0" w:rsidP="00B720C0">
            <w:pPr>
              <w:keepNext/>
              <w:widowControl w:val="0"/>
              <w:numPr>
                <w:ilvl w:val="12"/>
                <w:numId w:val="0"/>
              </w:numPr>
              <w:ind w:right="-360"/>
              <w:contextualSpacing/>
              <w:rPr>
                <w:rFonts w:cs="Arial"/>
              </w:rPr>
            </w:pPr>
            <w:r>
              <w:rPr>
                <w:rFonts w:cs="Arial"/>
              </w:rPr>
              <w:t>HCO3</w:t>
            </w:r>
          </w:p>
        </w:tc>
        <w:tc>
          <w:tcPr>
            <w:tcW w:w="2064" w:type="dxa"/>
            <w:shd w:val="clear" w:color="auto" w:fill="FFFFFF"/>
          </w:tcPr>
          <w:p w14:paraId="51B230D0"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3C07721B"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4B147C9"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3A4E2F9" w14:textId="77777777" w:rsidTr="00417C01">
        <w:tc>
          <w:tcPr>
            <w:tcW w:w="439" w:type="dxa"/>
            <w:shd w:val="clear" w:color="auto" w:fill="FFFFFF"/>
          </w:tcPr>
          <w:p w14:paraId="5CD235B0" w14:textId="77777777" w:rsidR="00B720C0" w:rsidRPr="007F79AE" w:rsidRDefault="00B720C0" w:rsidP="00B720C0">
            <w:pPr>
              <w:keepNext/>
              <w:widowControl w:val="0"/>
              <w:numPr>
                <w:ilvl w:val="12"/>
                <w:numId w:val="0"/>
              </w:numPr>
              <w:ind w:right="-360"/>
              <w:contextualSpacing/>
              <w:rPr>
                <w:rFonts w:cs="Arial"/>
              </w:rPr>
            </w:pPr>
            <w:r>
              <w:rPr>
                <w:rFonts w:cs="Arial"/>
              </w:rPr>
              <w:t>46</w:t>
            </w:r>
          </w:p>
        </w:tc>
        <w:tc>
          <w:tcPr>
            <w:tcW w:w="2802" w:type="dxa"/>
            <w:shd w:val="clear" w:color="auto" w:fill="FFFFFF"/>
          </w:tcPr>
          <w:p w14:paraId="0762948E" w14:textId="77777777" w:rsidR="00B720C0" w:rsidRPr="007F79AE" w:rsidRDefault="00B720C0" w:rsidP="00B720C0">
            <w:pPr>
              <w:keepNext/>
              <w:widowControl w:val="0"/>
              <w:numPr>
                <w:ilvl w:val="12"/>
                <w:numId w:val="0"/>
              </w:numPr>
              <w:ind w:right="-360"/>
              <w:contextualSpacing/>
              <w:rPr>
                <w:rFonts w:cs="Arial"/>
              </w:rPr>
            </w:pPr>
            <w:r>
              <w:rPr>
                <w:rFonts w:cs="Arial"/>
              </w:rPr>
              <w:t>Mg</w:t>
            </w:r>
          </w:p>
        </w:tc>
        <w:tc>
          <w:tcPr>
            <w:tcW w:w="2064" w:type="dxa"/>
            <w:shd w:val="clear" w:color="auto" w:fill="FFFFFF"/>
          </w:tcPr>
          <w:p w14:paraId="6BE9C979"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02E3288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F95DF5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506C0EEC" w14:textId="77777777" w:rsidTr="00417C01">
        <w:tc>
          <w:tcPr>
            <w:tcW w:w="439" w:type="dxa"/>
            <w:shd w:val="clear" w:color="auto" w:fill="FFFFFF"/>
          </w:tcPr>
          <w:p w14:paraId="37A42BF2" w14:textId="77777777" w:rsidR="00B720C0" w:rsidRPr="007F79AE" w:rsidRDefault="00B720C0" w:rsidP="00B720C0">
            <w:pPr>
              <w:keepNext/>
              <w:widowControl w:val="0"/>
              <w:numPr>
                <w:ilvl w:val="12"/>
                <w:numId w:val="0"/>
              </w:numPr>
              <w:ind w:right="-360"/>
              <w:contextualSpacing/>
              <w:rPr>
                <w:rFonts w:cs="Arial"/>
              </w:rPr>
            </w:pPr>
            <w:r>
              <w:rPr>
                <w:rFonts w:cs="Arial"/>
              </w:rPr>
              <w:t>47</w:t>
            </w:r>
          </w:p>
        </w:tc>
        <w:tc>
          <w:tcPr>
            <w:tcW w:w="2802" w:type="dxa"/>
            <w:shd w:val="clear" w:color="auto" w:fill="FFFFFF"/>
          </w:tcPr>
          <w:p w14:paraId="3036B350" w14:textId="77777777" w:rsidR="00B720C0" w:rsidRPr="007F79AE" w:rsidRDefault="00B720C0" w:rsidP="00B720C0">
            <w:pPr>
              <w:keepNext/>
              <w:widowControl w:val="0"/>
              <w:numPr>
                <w:ilvl w:val="12"/>
                <w:numId w:val="0"/>
              </w:numPr>
              <w:ind w:right="-360"/>
              <w:contextualSpacing/>
              <w:rPr>
                <w:rFonts w:cs="Arial"/>
              </w:rPr>
            </w:pPr>
            <w:proofErr w:type="spellStart"/>
            <w:r>
              <w:rPr>
                <w:rFonts w:cs="Arial"/>
              </w:rPr>
              <w:t>iCa</w:t>
            </w:r>
            <w:proofErr w:type="spellEnd"/>
          </w:p>
        </w:tc>
        <w:tc>
          <w:tcPr>
            <w:tcW w:w="2064" w:type="dxa"/>
            <w:shd w:val="clear" w:color="auto" w:fill="FFFFFF"/>
          </w:tcPr>
          <w:p w14:paraId="3D89DA15"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6C801F2F"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0A3939D3"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4CBD9AAE" w14:textId="77777777" w:rsidTr="00417C01">
        <w:tc>
          <w:tcPr>
            <w:tcW w:w="439" w:type="dxa"/>
            <w:shd w:val="clear" w:color="auto" w:fill="FFFFFF"/>
          </w:tcPr>
          <w:p w14:paraId="5C854135" w14:textId="77777777" w:rsidR="00B720C0" w:rsidRPr="007F79AE" w:rsidRDefault="00B720C0" w:rsidP="00B720C0">
            <w:pPr>
              <w:keepNext/>
              <w:widowControl w:val="0"/>
              <w:numPr>
                <w:ilvl w:val="12"/>
                <w:numId w:val="0"/>
              </w:numPr>
              <w:ind w:right="-360"/>
              <w:contextualSpacing/>
              <w:rPr>
                <w:rFonts w:cs="Arial"/>
              </w:rPr>
            </w:pPr>
            <w:r>
              <w:rPr>
                <w:rFonts w:cs="Arial"/>
              </w:rPr>
              <w:t>48</w:t>
            </w:r>
          </w:p>
        </w:tc>
        <w:tc>
          <w:tcPr>
            <w:tcW w:w="2802" w:type="dxa"/>
            <w:shd w:val="clear" w:color="auto" w:fill="FFFFFF"/>
          </w:tcPr>
          <w:p w14:paraId="7F238769" w14:textId="77777777" w:rsidR="00B720C0" w:rsidRPr="007F79AE" w:rsidRDefault="00B720C0" w:rsidP="00B720C0">
            <w:pPr>
              <w:keepNext/>
              <w:widowControl w:val="0"/>
              <w:numPr>
                <w:ilvl w:val="12"/>
                <w:numId w:val="0"/>
              </w:numPr>
              <w:ind w:right="-360"/>
              <w:contextualSpacing/>
              <w:rPr>
                <w:rFonts w:cs="Arial"/>
              </w:rPr>
            </w:pPr>
            <w:r>
              <w:rPr>
                <w:rFonts w:cs="Arial"/>
              </w:rPr>
              <w:t>Phosphate</w:t>
            </w:r>
          </w:p>
        </w:tc>
        <w:tc>
          <w:tcPr>
            <w:tcW w:w="2064" w:type="dxa"/>
            <w:shd w:val="clear" w:color="auto" w:fill="FFFFFF"/>
          </w:tcPr>
          <w:p w14:paraId="110EBC56"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7D5BE60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993F8D3"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C38998F" w14:textId="77777777" w:rsidTr="00417C01">
        <w:tc>
          <w:tcPr>
            <w:tcW w:w="439" w:type="dxa"/>
            <w:shd w:val="clear" w:color="auto" w:fill="FFFFFF"/>
          </w:tcPr>
          <w:p w14:paraId="20E3F1DC" w14:textId="77777777" w:rsidR="00B720C0" w:rsidRPr="007F79AE" w:rsidRDefault="00B720C0" w:rsidP="00B720C0">
            <w:pPr>
              <w:keepNext/>
              <w:widowControl w:val="0"/>
              <w:numPr>
                <w:ilvl w:val="12"/>
                <w:numId w:val="0"/>
              </w:numPr>
              <w:ind w:right="-360"/>
              <w:contextualSpacing/>
              <w:rPr>
                <w:rFonts w:cs="Arial"/>
              </w:rPr>
            </w:pPr>
            <w:r>
              <w:rPr>
                <w:rFonts w:cs="Arial"/>
              </w:rPr>
              <w:t>49</w:t>
            </w:r>
          </w:p>
        </w:tc>
        <w:tc>
          <w:tcPr>
            <w:tcW w:w="2802" w:type="dxa"/>
            <w:shd w:val="clear" w:color="auto" w:fill="FFFFFF"/>
          </w:tcPr>
          <w:p w14:paraId="63C246EF" w14:textId="77777777" w:rsidR="00B720C0" w:rsidRPr="007F79AE" w:rsidRDefault="00B720C0" w:rsidP="00B720C0">
            <w:pPr>
              <w:keepNext/>
              <w:widowControl w:val="0"/>
              <w:numPr>
                <w:ilvl w:val="12"/>
                <w:numId w:val="0"/>
              </w:numPr>
              <w:ind w:right="-360"/>
              <w:contextualSpacing/>
              <w:rPr>
                <w:rFonts w:cs="Arial"/>
              </w:rPr>
            </w:pPr>
            <w:r>
              <w:rPr>
                <w:rFonts w:cs="Arial"/>
              </w:rPr>
              <w:t>t. Bilirubin</w:t>
            </w:r>
          </w:p>
        </w:tc>
        <w:tc>
          <w:tcPr>
            <w:tcW w:w="2064" w:type="dxa"/>
            <w:shd w:val="clear" w:color="auto" w:fill="FFFFFF"/>
          </w:tcPr>
          <w:p w14:paraId="2F2819A3"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306C61C0"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8EECCEE"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419B0224" w14:textId="77777777" w:rsidTr="00417C01">
        <w:tc>
          <w:tcPr>
            <w:tcW w:w="439" w:type="dxa"/>
            <w:shd w:val="clear" w:color="auto" w:fill="FFFFFF"/>
          </w:tcPr>
          <w:p w14:paraId="7267C748" w14:textId="77777777" w:rsidR="00B720C0" w:rsidRPr="007F79AE" w:rsidRDefault="00B720C0" w:rsidP="00B720C0">
            <w:pPr>
              <w:keepNext/>
              <w:widowControl w:val="0"/>
              <w:numPr>
                <w:ilvl w:val="12"/>
                <w:numId w:val="0"/>
              </w:numPr>
              <w:ind w:right="-360"/>
              <w:contextualSpacing/>
              <w:rPr>
                <w:rFonts w:cs="Arial"/>
              </w:rPr>
            </w:pPr>
            <w:r>
              <w:rPr>
                <w:rFonts w:cs="Arial"/>
              </w:rPr>
              <w:t>50</w:t>
            </w:r>
          </w:p>
        </w:tc>
        <w:tc>
          <w:tcPr>
            <w:tcW w:w="2802" w:type="dxa"/>
            <w:shd w:val="clear" w:color="auto" w:fill="FFFFFF"/>
          </w:tcPr>
          <w:p w14:paraId="1255082D" w14:textId="77777777" w:rsidR="00B720C0" w:rsidRPr="007F79AE" w:rsidRDefault="00B720C0" w:rsidP="00B720C0">
            <w:pPr>
              <w:keepNext/>
              <w:widowControl w:val="0"/>
              <w:numPr>
                <w:ilvl w:val="12"/>
                <w:numId w:val="0"/>
              </w:numPr>
              <w:ind w:right="-360"/>
              <w:contextualSpacing/>
              <w:rPr>
                <w:rFonts w:cs="Arial"/>
              </w:rPr>
            </w:pPr>
            <w:r>
              <w:rPr>
                <w:rFonts w:cs="Arial"/>
              </w:rPr>
              <w:t>Albumin</w:t>
            </w:r>
          </w:p>
        </w:tc>
        <w:tc>
          <w:tcPr>
            <w:tcW w:w="2064" w:type="dxa"/>
            <w:shd w:val="clear" w:color="auto" w:fill="FFFFFF"/>
          </w:tcPr>
          <w:p w14:paraId="632752EE"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76A55138"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F29CC9A"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465F0D53" w14:textId="77777777" w:rsidTr="00417C01">
        <w:tc>
          <w:tcPr>
            <w:tcW w:w="439" w:type="dxa"/>
            <w:shd w:val="clear" w:color="auto" w:fill="FFFFFF"/>
          </w:tcPr>
          <w:p w14:paraId="72AE02E1" w14:textId="77777777" w:rsidR="00B720C0" w:rsidRPr="007F79AE" w:rsidRDefault="00B720C0" w:rsidP="00B720C0">
            <w:pPr>
              <w:keepNext/>
              <w:widowControl w:val="0"/>
              <w:numPr>
                <w:ilvl w:val="12"/>
                <w:numId w:val="0"/>
              </w:numPr>
              <w:ind w:right="-360"/>
              <w:contextualSpacing/>
              <w:rPr>
                <w:rFonts w:cs="Arial"/>
              </w:rPr>
            </w:pPr>
            <w:r>
              <w:rPr>
                <w:rFonts w:cs="Arial"/>
              </w:rPr>
              <w:t>51</w:t>
            </w:r>
          </w:p>
        </w:tc>
        <w:tc>
          <w:tcPr>
            <w:tcW w:w="2802" w:type="dxa"/>
            <w:shd w:val="clear" w:color="auto" w:fill="FFFFFF"/>
          </w:tcPr>
          <w:p w14:paraId="18B16FD8" w14:textId="77777777" w:rsidR="00B720C0" w:rsidRPr="007F79AE" w:rsidRDefault="00B720C0" w:rsidP="00B720C0">
            <w:pPr>
              <w:keepNext/>
              <w:widowControl w:val="0"/>
              <w:numPr>
                <w:ilvl w:val="12"/>
                <w:numId w:val="0"/>
              </w:numPr>
              <w:ind w:right="-360"/>
              <w:contextualSpacing/>
              <w:rPr>
                <w:rFonts w:cs="Arial"/>
              </w:rPr>
            </w:pPr>
            <w:r>
              <w:rPr>
                <w:rFonts w:cs="Arial"/>
              </w:rPr>
              <w:t>AST</w:t>
            </w:r>
          </w:p>
        </w:tc>
        <w:tc>
          <w:tcPr>
            <w:tcW w:w="2064" w:type="dxa"/>
            <w:shd w:val="clear" w:color="auto" w:fill="FFFFFF"/>
          </w:tcPr>
          <w:p w14:paraId="6A1C7FEB"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62643B0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A396185"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34E8D9FD" w14:textId="77777777" w:rsidTr="00417C01">
        <w:tc>
          <w:tcPr>
            <w:tcW w:w="439" w:type="dxa"/>
            <w:shd w:val="clear" w:color="auto" w:fill="FFFFFF"/>
          </w:tcPr>
          <w:p w14:paraId="478EF31B" w14:textId="77777777" w:rsidR="00B720C0" w:rsidRPr="007F79AE" w:rsidRDefault="00B720C0" w:rsidP="00B720C0">
            <w:pPr>
              <w:keepNext/>
              <w:widowControl w:val="0"/>
              <w:numPr>
                <w:ilvl w:val="12"/>
                <w:numId w:val="0"/>
              </w:numPr>
              <w:ind w:right="-360"/>
              <w:contextualSpacing/>
              <w:rPr>
                <w:rFonts w:cs="Arial"/>
              </w:rPr>
            </w:pPr>
            <w:r>
              <w:rPr>
                <w:rFonts w:cs="Arial"/>
              </w:rPr>
              <w:t>52</w:t>
            </w:r>
          </w:p>
        </w:tc>
        <w:tc>
          <w:tcPr>
            <w:tcW w:w="2802" w:type="dxa"/>
            <w:shd w:val="clear" w:color="auto" w:fill="FFFFFF"/>
          </w:tcPr>
          <w:p w14:paraId="5211375D" w14:textId="77777777" w:rsidR="00B720C0" w:rsidRPr="007F79AE" w:rsidRDefault="00B720C0" w:rsidP="00B720C0">
            <w:pPr>
              <w:keepNext/>
              <w:widowControl w:val="0"/>
              <w:numPr>
                <w:ilvl w:val="12"/>
                <w:numId w:val="0"/>
              </w:numPr>
              <w:ind w:right="-360"/>
              <w:contextualSpacing/>
              <w:rPr>
                <w:rFonts w:cs="Arial"/>
              </w:rPr>
            </w:pPr>
            <w:r>
              <w:rPr>
                <w:rFonts w:cs="Arial"/>
              </w:rPr>
              <w:t>ALT</w:t>
            </w:r>
          </w:p>
        </w:tc>
        <w:tc>
          <w:tcPr>
            <w:tcW w:w="2064" w:type="dxa"/>
            <w:shd w:val="clear" w:color="auto" w:fill="FFFFFF"/>
          </w:tcPr>
          <w:p w14:paraId="7985BB7B"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1A764F94"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7D797D6"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654EE4CC" w14:textId="77777777" w:rsidTr="00417C01">
        <w:tc>
          <w:tcPr>
            <w:tcW w:w="439" w:type="dxa"/>
            <w:shd w:val="clear" w:color="auto" w:fill="FFFFFF"/>
          </w:tcPr>
          <w:p w14:paraId="63FF924E" w14:textId="77777777" w:rsidR="00B720C0" w:rsidRPr="007F79AE" w:rsidRDefault="00B720C0" w:rsidP="00B720C0">
            <w:pPr>
              <w:keepNext/>
              <w:widowControl w:val="0"/>
              <w:numPr>
                <w:ilvl w:val="12"/>
                <w:numId w:val="0"/>
              </w:numPr>
              <w:ind w:right="-360"/>
              <w:contextualSpacing/>
              <w:rPr>
                <w:rFonts w:cs="Arial"/>
              </w:rPr>
            </w:pPr>
            <w:r>
              <w:rPr>
                <w:rFonts w:cs="Arial"/>
              </w:rPr>
              <w:t>53</w:t>
            </w:r>
          </w:p>
        </w:tc>
        <w:tc>
          <w:tcPr>
            <w:tcW w:w="2802" w:type="dxa"/>
            <w:shd w:val="clear" w:color="auto" w:fill="FFFFFF"/>
          </w:tcPr>
          <w:p w14:paraId="5E9C9A8B" w14:textId="77777777" w:rsidR="00B720C0" w:rsidRPr="007F79AE" w:rsidRDefault="00B720C0" w:rsidP="00B720C0">
            <w:pPr>
              <w:keepNext/>
              <w:widowControl w:val="0"/>
              <w:numPr>
                <w:ilvl w:val="12"/>
                <w:numId w:val="0"/>
              </w:numPr>
              <w:ind w:right="-360"/>
              <w:contextualSpacing/>
              <w:rPr>
                <w:rFonts w:cs="Arial"/>
              </w:rPr>
            </w:pPr>
            <w:r>
              <w:rPr>
                <w:rFonts w:cs="Arial"/>
              </w:rPr>
              <w:t>ALP</w:t>
            </w:r>
          </w:p>
        </w:tc>
        <w:tc>
          <w:tcPr>
            <w:tcW w:w="2064" w:type="dxa"/>
            <w:shd w:val="clear" w:color="auto" w:fill="FFFFFF"/>
          </w:tcPr>
          <w:p w14:paraId="38E1A907"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441E45EA"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86CE9B7"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754755D0" w14:textId="77777777" w:rsidTr="00417C01">
        <w:tc>
          <w:tcPr>
            <w:tcW w:w="439" w:type="dxa"/>
            <w:shd w:val="clear" w:color="auto" w:fill="FFFFFF"/>
          </w:tcPr>
          <w:p w14:paraId="1EAC65B7" w14:textId="77777777" w:rsidR="00B720C0" w:rsidRPr="007F79AE" w:rsidRDefault="00B720C0" w:rsidP="00B720C0">
            <w:pPr>
              <w:keepNext/>
              <w:widowControl w:val="0"/>
              <w:numPr>
                <w:ilvl w:val="12"/>
                <w:numId w:val="0"/>
              </w:numPr>
              <w:ind w:right="-360"/>
              <w:contextualSpacing/>
              <w:rPr>
                <w:rFonts w:cs="Arial"/>
              </w:rPr>
            </w:pPr>
            <w:r>
              <w:rPr>
                <w:rFonts w:cs="Arial"/>
              </w:rPr>
              <w:t>54</w:t>
            </w:r>
          </w:p>
        </w:tc>
        <w:tc>
          <w:tcPr>
            <w:tcW w:w="2802" w:type="dxa"/>
            <w:shd w:val="clear" w:color="auto" w:fill="FFFFFF"/>
          </w:tcPr>
          <w:p w14:paraId="56C6DDC5" w14:textId="77777777" w:rsidR="00B720C0" w:rsidRPr="007F79AE" w:rsidRDefault="00B720C0" w:rsidP="00B720C0">
            <w:pPr>
              <w:keepNext/>
              <w:widowControl w:val="0"/>
              <w:numPr>
                <w:ilvl w:val="12"/>
                <w:numId w:val="0"/>
              </w:numPr>
              <w:ind w:right="-360"/>
              <w:contextualSpacing/>
              <w:rPr>
                <w:rFonts w:cs="Arial"/>
              </w:rPr>
            </w:pPr>
            <w:r>
              <w:rPr>
                <w:rFonts w:cs="Arial"/>
              </w:rPr>
              <w:t>Hgb</w:t>
            </w:r>
          </w:p>
        </w:tc>
        <w:tc>
          <w:tcPr>
            <w:tcW w:w="2064" w:type="dxa"/>
            <w:shd w:val="clear" w:color="auto" w:fill="FFFFFF"/>
          </w:tcPr>
          <w:p w14:paraId="2636A290"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1907398B"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5374B0F"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6ECD9BF" w14:textId="77777777" w:rsidTr="00417C01">
        <w:tc>
          <w:tcPr>
            <w:tcW w:w="439" w:type="dxa"/>
            <w:shd w:val="clear" w:color="auto" w:fill="FFFFFF"/>
          </w:tcPr>
          <w:p w14:paraId="4CB404D2" w14:textId="77777777" w:rsidR="00B720C0" w:rsidRPr="007F79AE" w:rsidRDefault="00B720C0" w:rsidP="00B720C0">
            <w:pPr>
              <w:keepNext/>
              <w:widowControl w:val="0"/>
              <w:numPr>
                <w:ilvl w:val="12"/>
                <w:numId w:val="0"/>
              </w:numPr>
              <w:ind w:right="-360"/>
              <w:contextualSpacing/>
              <w:rPr>
                <w:rFonts w:cs="Arial"/>
              </w:rPr>
            </w:pPr>
            <w:r>
              <w:rPr>
                <w:rFonts w:cs="Arial"/>
              </w:rPr>
              <w:t>55</w:t>
            </w:r>
          </w:p>
        </w:tc>
        <w:tc>
          <w:tcPr>
            <w:tcW w:w="2802" w:type="dxa"/>
            <w:shd w:val="clear" w:color="auto" w:fill="FFFFFF"/>
          </w:tcPr>
          <w:p w14:paraId="3129DAA9" w14:textId="77777777" w:rsidR="00B720C0" w:rsidRPr="007F79AE" w:rsidRDefault="00B720C0" w:rsidP="00B720C0">
            <w:pPr>
              <w:keepNext/>
              <w:widowControl w:val="0"/>
              <w:numPr>
                <w:ilvl w:val="12"/>
                <w:numId w:val="0"/>
              </w:numPr>
              <w:ind w:right="-360"/>
              <w:contextualSpacing/>
              <w:rPr>
                <w:rFonts w:cs="Arial"/>
              </w:rPr>
            </w:pPr>
            <w:proofErr w:type="spellStart"/>
            <w:r>
              <w:rPr>
                <w:rFonts w:cs="Arial"/>
              </w:rPr>
              <w:t>Hct</w:t>
            </w:r>
            <w:proofErr w:type="spellEnd"/>
          </w:p>
        </w:tc>
        <w:tc>
          <w:tcPr>
            <w:tcW w:w="2064" w:type="dxa"/>
            <w:shd w:val="clear" w:color="auto" w:fill="FFFFFF"/>
          </w:tcPr>
          <w:p w14:paraId="2DB64E3A"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45E3CFD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FA8B9CD"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5D6704EC" w14:textId="77777777" w:rsidTr="00417C01">
        <w:tc>
          <w:tcPr>
            <w:tcW w:w="439" w:type="dxa"/>
            <w:shd w:val="clear" w:color="auto" w:fill="FFFFFF"/>
          </w:tcPr>
          <w:p w14:paraId="176A39EC" w14:textId="77777777" w:rsidR="00B720C0" w:rsidRPr="007F79AE" w:rsidRDefault="00B720C0" w:rsidP="00B720C0">
            <w:pPr>
              <w:keepNext/>
              <w:widowControl w:val="0"/>
              <w:numPr>
                <w:ilvl w:val="12"/>
                <w:numId w:val="0"/>
              </w:numPr>
              <w:ind w:right="-360"/>
              <w:contextualSpacing/>
              <w:rPr>
                <w:rFonts w:cs="Arial"/>
              </w:rPr>
            </w:pPr>
            <w:r>
              <w:rPr>
                <w:rFonts w:cs="Arial"/>
              </w:rPr>
              <w:t>56</w:t>
            </w:r>
          </w:p>
        </w:tc>
        <w:tc>
          <w:tcPr>
            <w:tcW w:w="2802" w:type="dxa"/>
            <w:shd w:val="clear" w:color="auto" w:fill="FFFFFF"/>
          </w:tcPr>
          <w:p w14:paraId="613CDBCA" w14:textId="77777777" w:rsidR="00B720C0" w:rsidRPr="007F79AE" w:rsidRDefault="00B720C0" w:rsidP="00B720C0">
            <w:pPr>
              <w:keepNext/>
              <w:widowControl w:val="0"/>
              <w:numPr>
                <w:ilvl w:val="12"/>
                <w:numId w:val="0"/>
              </w:numPr>
              <w:ind w:right="-360"/>
              <w:contextualSpacing/>
              <w:rPr>
                <w:rFonts w:cs="Arial"/>
              </w:rPr>
            </w:pPr>
            <w:r>
              <w:rPr>
                <w:rFonts w:cs="Arial"/>
              </w:rPr>
              <w:t>WBC</w:t>
            </w:r>
          </w:p>
        </w:tc>
        <w:tc>
          <w:tcPr>
            <w:tcW w:w="2064" w:type="dxa"/>
            <w:shd w:val="clear" w:color="auto" w:fill="FFFFFF"/>
          </w:tcPr>
          <w:p w14:paraId="76C8B20A"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0C632BC9"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393852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D99A7AE" w14:textId="77777777" w:rsidTr="00417C01">
        <w:tc>
          <w:tcPr>
            <w:tcW w:w="439" w:type="dxa"/>
            <w:shd w:val="clear" w:color="auto" w:fill="FFFFFF"/>
          </w:tcPr>
          <w:p w14:paraId="5434CBF1" w14:textId="77777777" w:rsidR="00B720C0" w:rsidRPr="007F79AE" w:rsidRDefault="00B720C0" w:rsidP="00B720C0">
            <w:pPr>
              <w:keepNext/>
              <w:widowControl w:val="0"/>
              <w:numPr>
                <w:ilvl w:val="12"/>
                <w:numId w:val="0"/>
              </w:numPr>
              <w:ind w:right="-360"/>
              <w:contextualSpacing/>
              <w:rPr>
                <w:rFonts w:cs="Arial"/>
              </w:rPr>
            </w:pPr>
            <w:r>
              <w:rPr>
                <w:rFonts w:cs="Arial"/>
              </w:rPr>
              <w:t>57</w:t>
            </w:r>
          </w:p>
        </w:tc>
        <w:tc>
          <w:tcPr>
            <w:tcW w:w="2802" w:type="dxa"/>
            <w:shd w:val="clear" w:color="auto" w:fill="FFFFFF"/>
          </w:tcPr>
          <w:p w14:paraId="0880C036" w14:textId="77777777" w:rsidR="00B720C0" w:rsidRPr="00D31AD8" w:rsidRDefault="00B720C0" w:rsidP="00B720C0">
            <w:pPr>
              <w:keepNext/>
              <w:widowControl w:val="0"/>
              <w:numPr>
                <w:ilvl w:val="12"/>
                <w:numId w:val="0"/>
              </w:numPr>
              <w:ind w:right="-360"/>
              <w:contextualSpacing/>
              <w:rPr>
                <w:rFonts w:cs="Arial"/>
                <w:highlight w:val="yellow"/>
              </w:rPr>
            </w:pPr>
            <w:r w:rsidRPr="00D31AD8">
              <w:rPr>
                <w:rFonts w:cs="Arial"/>
              </w:rPr>
              <w:t>Platelet Count</w:t>
            </w:r>
          </w:p>
        </w:tc>
        <w:tc>
          <w:tcPr>
            <w:tcW w:w="2064" w:type="dxa"/>
            <w:shd w:val="clear" w:color="auto" w:fill="FFFFFF"/>
          </w:tcPr>
          <w:p w14:paraId="4E5A7B0F"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002FC512"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3A7F61E" w14:textId="0F28470B" w:rsidR="00B720C0" w:rsidRDefault="00B720C0" w:rsidP="00B720C0">
            <w:pPr>
              <w:keepNext/>
              <w:widowControl w:val="0"/>
              <w:numPr>
                <w:ilvl w:val="12"/>
                <w:numId w:val="0"/>
              </w:numPr>
              <w:ind w:right="-360"/>
              <w:contextualSpacing/>
              <w:rPr>
                <w:rFonts w:cs="Arial"/>
              </w:rPr>
            </w:pPr>
            <w:r>
              <w:rPr>
                <w:rFonts w:cs="Arial"/>
              </w:rPr>
              <w:t>Admission</w:t>
            </w:r>
            <w:ins w:id="163" w:author="Monica Phillips" w:date="2021-07-19T09:52:00Z">
              <w:r w:rsidR="00417C01">
                <w:rPr>
                  <w:rFonts w:cs="Arial"/>
                </w:rPr>
                <w:t>, 12, 24, and 48 hours post burn</w:t>
              </w:r>
            </w:ins>
          </w:p>
        </w:tc>
      </w:tr>
      <w:tr w:rsidR="00B720C0" w:rsidRPr="004C1073" w14:paraId="29E7BFB2" w14:textId="77777777" w:rsidTr="00417C01">
        <w:tc>
          <w:tcPr>
            <w:tcW w:w="439" w:type="dxa"/>
            <w:shd w:val="clear" w:color="auto" w:fill="FFFFFF"/>
          </w:tcPr>
          <w:p w14:paraId="2AC28AB7" w14:textId="77777777" w:rsidR="00B720C0" w:rsidRPr="007F79AE" w:rsidRDefault="00B720C0" w:rsidP="00B720C0">
            <w:pPr>
              <w:keepNext/>
              <w:widowControl w:val="0"/>
              <w:numPr>
                <w:ilvl w:val="12"/>
                <w:numId w:val="0"/>
              </w:numPr>
              <w:ind w:right="-360"/>
              <w:contextualSpacing/>
              <w:rPr>
                <w:rFonts w:cs="Arial"/>
              </w:rPr>
            </w:pPr>
            <w:r>
              <w:rPr>
                <w:rFonts w:cs="Arial"/>
              </w:rPr>
              <w:t>58</w:t>
            </w:r>
          </w:p>
        </w:tc>
        <w:tc>
          <w:tcPr>
            <w:tcW w:w="2802" w:type="dxa"/>
            <w:shd w:val="clear" w:color="auto" w:fill="FFFFFF"/>
          </w:tcPr>
          <w:p w14:paraId="0450536B" w14:textId="77777777" w:rsidR="00B720C0" w:rsidRDefault="00B720C0" w:rsidP="00B720C0">
            <w:pPr>
              <w:keepNext/>
              <w:widowControl w:val="0"/>
              <w:numPr>
                <w:ilvl w:val="12"/>
                <w:numId w:val="0"/>
              </w:numPr>
              <w:ind w:right="-360"/>
              <w:contextualSpacing/>
              <w:rPr>
                <w:rFonts w:cs="Arial"/>
              </w:rPr>
            </w:pPr>
            <w:r>
              <w:rPr>
                <w:rFonts w:cs="Arial"/>
              </w:rPr>
              <w:t>PT</w:t>
            </w:r>
          </w:p>
        </w:tc>
        <w:tc>
          <w:tcPr>
            <w:tcW w:w="2064" w:type="dxa"/>
            <w:shd w:val="clear" w:color="auto" w:fill="FFFFFF"/>
          </w:tcPr>
          <w:p w14:paraId="189CE78C"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566B97C3"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78A9ECA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4A5DF542" w14:textId="77777777" w:rsidTr="00417C01">
        <w:tc>
          <w:tcPr>
            <w:tcW w:w="439" w:type="dxa"/>
            <w:shd w:val="clear" w:color="auto" w:fill="FFFFFF"/>
          </w:tcPr>
          <w:p w14:paraId="3AB1D606" w14:textId="77777777" w:rsidR="00B720C0" w:rsidRPr="007F79AE" w:rsidRDefault="00B720C0" w:rsidP="00B720C0">
            <w:pPr>
              <w:keepNext/>
              <w:widowControl w:val="0"/>
              <w:numPr>
                <w:ilvl w:val="12"/>
                <w:numId w:val="0"/>
              </w:numPr>
              <w:ind w:right="-360"/>
              <w:contextualSpacing/>
              <w:rPr>
                <w:rFonts w:cs="Arial"/>
              </w:rPr>
            </w:pPr>
            <w:r>
              <w:rPr>
                <w:rFonts w:cs="Arial"/>
              </w:rPr>
              <w:t>59</w:t>
            </w:r>
          </w:p>
        </w:tc>
        <w:tc>
          <w:tcPr>
            <w:tcW w:w="2802" w:type="dxa"/>
            <w:shd w:val="clear" w:color="auto" w:fill="FFFFFF"/>
          </w:tcPr>
          <w:p w14:paraId="536C6D29" w14:textId="77777777" w:rsidR="00B720C0" w:rsidRDefault="00B720C0" w:rsidP="00B720C0">
            <w:pPr>
              <w:keepNext/>
              <w:widowControl w:val="0"/>
              <w:numPr>
                <w:ilvl w:val="12"/>
                <w:numId w:val="0"/>
              </w:numPr>
              <w:ind w:right="-360"/>
              <w:contextualSpacing/>
              <w:rPr>
                <w:rFonts w:cs="Arial"/>
              </w:rPr>
            </w:pPr>
            <w:r>
              <w:rPr>
                <w:rFonts w:cs="Arial"/>
              </w:rPr>
              <w:t>PTT</w:t>
            </w:r>
          </w:p>
        </w:tc>
        <w:tc>
          <w:tcPr>
            <w:tcW w:w="2064" w:type="dxa"/>
            <w:shd w:val="clear" w:color="auto" w:fill="FFFFFF"/>
          </w:tcPr>
          <w:p w14:paraId="01A49497"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21E51E6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6DCC1C13"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72C29868" w14:textId="77777777" w:rsidTr="00417C01">
        <w:tc>
          <w:tcPr>
            <w:tcW w:w="439" w:type="dxa"/>
            <w:shd w:val="clear" w:color="auto" w:fill="FFFFFF"/>
          </w:tcPr>
          <w:p w14:paraId="1196B9E0" w14:textId="77777777" w:rsidR="00B720C0" w:rsidRPr="007F79AE" w:rsidRDefault="00B720C0" w:rsidP="00B720C0">
            <w:pPr>
              <w:keepNext/>
              <w:widowControl w:val="0"/>
              <w:numPr>
                <w:ilvl w:val="12"/>
                <w:numId w:val="0"/>
              </w:numPr>
              <w:ind w:right="-360"/>
              <w:contextualSpacing/>
              <w:rPr>
                <w:rFonts w:cs="Arial"/>
              </w:rPr>
            </w:pPr>
            <w:r>
              <w:rPr>
                <w:rFonts w:cs="Arial"/>
              </w:rPr>
              <w:t>60</w:t>
            </w:r>
          </w:p>
        </w:tc>
        <w:tc>
          <w:tcPr>
            <w:tcW w:w="2802" w:type="dxa"/>
            <w:shd w:val="clear" w:color="auto" w:fill="FFFFFF"/>
          </w:tcPr>
          <w:p w14:paraId="5E657222" w14:textId="77777777" w:rsidR="00B720C0" w:rsidRDefault="00B720C0" w:rsidP="00B720C0">
            <w:pPr>
              <w:keepNext/>
              <w:widowControl w:val="0"/>
              <w:numPr>
                <w:ilvl w:val="12"/>
                <w:numId w:val="0"/>
              </w:numPr>
              <w:ind w:right="-360"/>
              <w:contextualSpacing/>
              <w:rPr>
                <w:rFonts w:cs="Arial"/>
              </w:rPr>
            </w:pPr>
            <w:r>
              <w:rPr>
                <w:rFonts w:cs="Arial"/>
              </w:rPr>
              <w:t>INR</w:t>
            </w:r>
          </w:p>
        </w:tc>
        <w:tc>
          <w:tcPr>
            <w:tcW w:w="2064" w:type="dxa"/>
            <w:shd w:val="clear" w:color="auto" w:fill="FFFFFF"/>
          </w:tcPr>
          <w:p w14:paraId="74D85F2F" w14:textId="77777777" w:rsidR="00B720C0" w:rsidRDefault="00B720C0" w:rsidP="00B720C0">
            <w:pPr>
              <w:keepNext/>
              <w:widowControl w:val="0"/>
              <w:numPr>
                <w:ilvl w:val="12"/>
                <w:numId w:val="0"/>
              </w:numPr>
              <w:ind w:right="-360"/>
              <w:contextualSpacing/>
              <w:rPr>
                <w:rFonts w:cs="Arial"/>
              </w:rPr>
            </w:pPr>
            <w:r w:rsidRPr="007F79AE">
              <w:rPr>
                <w:rFonts w:cs="Arial"/>
              </w:rPr>
              <w:t>Clinical lab report</w:t>
            </w:r>
          </w:p>
        </w:tc>
        <w:tc>
          <w:tcPr>
            <w:tcW w:w="2163" w:type="dxa"/>
            <w:shd w:val="clear" w:color="auto" w:fill="FFFFFF"/>
          </w:tcPr>
          <w:p w14:paraId="2BC8904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854A81F"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6D7394D5" w14:textId="77777777" w:rsidTr="00417C01">
        <w:tc>
          <w:tcPr>
            <w:tcW w:w="439" w:type="dxa"/>
            <w:shd w:val="clear" w:color="auto" w:fill="FFFFFF"/>
          </w:tcPr>
          <w:p w14:paraId="2E5DC43F" w14:textId="77777777" w:rsidR="00B720C0" w:rsidRPr="007F79AE" w:rsidRDefault="00B720C0" w:rsidP="00B720C0">
            <w:pPr>
              <w:keepNext/>
              <w:widowControl w:val="0"/>
              <w:numPr>
                <w:ilvl w:val="12"/>
                <w:numId w:val="0"/>
              </w:numPr>
              <w:ind w:right="-360"/>
              <w:contextualSpacing/>
              <w:rPr>
                <w:rFonts w:cs="Arial"/>
              </w:rPr>
            </w:pPr>
            <w:r>
              <w:rPr>
                <w:rFonts w:cs="Arial"/>
              </w:rPr>
              <w:t>61</w:t>
            </w:r>
          </w:p>
        </w:tc>
        <w:tc>
          <w:tcPr>
            <w:tcW w:w="2802" w:type="dxa"/>
            <w:shd w:val="clear" w:color="auto" w:fill="FFFFFF"/>
          </w:tcPr>
          <w:p w14:paraId="5E3E5F1B" w14:textId="77777777" w:rsidR="00B720C0" w:rsidRDefault="00B720C0" w:rsidP="00B720C0">
            <w:pPr>
              <w:keepNext/>
              <w:widowControl w:val="0"/>
              <w:numPr>
                <w:ilvl w:val="12"/>
                <w:numId w:val="0"/>
              </w:numPr>
              <w:ind w:right="-360"/>
              <w:contextualSpacing/>
              <w:rPr>
                <w:rFonts w:cs="Arial"/>
              </w:rPr>
            </w:pPr>
            <w:r>
              <w:rPr>
                <w:rFonts w:cs="Arial"/>
              </w:rPr>
              <w:t>Ventilator Mode</w:t>
            </w:r>
          </w:p>
        </w:tc>
        <w:tc>
          <w:tcPr>
            <w:tcW w:w="2064" w:type="dxa"/>
            <w:shd w:val="clear" w:color="auto" w:fill="FFFFFF"/>
          </w:tcPr>
          <w:p w14:paraId="19D36DD2"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5F28D10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3BE8CFAB"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6C5B1A88" w14:textId="77777777" w:rsidTr="00417C01">
        <w:tc>
          <w:tcPr>
            <w:tcW w:w="439" w:type="dxa"/>
            <w:shd w:val="clear" w:color="auto" w:fill="FFFFFF"/>
          </w:tcPr>
          <w:p w14:paraId="062194B0" w14:textId="77777777" w:rsidR="00B720C0" w:rsidRPr="007F79AE" w:rsidRDefault="00B720C0" w:rsidP="00B720C0">
            <w:pPr>
              <w:keepNext/>
              <w:widowControl w:val="0"/>
              <w:numPr>
                <w:ilvl w:val="12"/>
                <w:numId w:val="0"/>
              </w:numPr>
              <w:ind w:right="-360"/>
              <w:contextualSpacing/>
              <w:rPr>
                <w:rFonts w:cs="Arial"/>
              </w:rPr>
            </w:pPr>
            <w:r>
              <w:rPr>
                <w:rFonts w:cs="Arial"/>
              </w:rPr>
              <w:t>62</w:t>
            </w:r>
          </w:p>
        </w:tc>
        <w:tc>
          <w:tcPr>
            <w:tcW w:w="2802" w:type="dxa"/>
            <w:shd w:val="clear" w:color="auto" w:fill="FFFFFF"/>
          </w:tcPr>
          <w:p w14:paraId="5151C73A" w14:textId="77777777" w:rsidR="00B720C0" w:rsidRDefault="00B720C0" w:rsidP="00B720C0">
            <w:pPr>
              <w:keepNext/>
              <w:widowControl w:val="0"/>
              <w:numPr>
                <w:ilvl w:val="12"/>
                <w:numId w:val="0"/>
              </w:numPr>
              <w:ind w:right="-360"/>
              <w:contextualSpacing/>
              <w:rPr>
                <w:rFonts w:cs="Arial"/>
              </w:rPr>
            </w:pPr>
            <w:r>
              <w:rPr>
                <w:rFonts w:cs="Arial"/>
              </w:rPr>
              <w:t>Tidal Volume</w:t>
            </w:r>
          </w:p>
        </w:tc>
        <w:tc>
          <w:tcPr>
            <w:tcW w:w="2064" w:type="dxa"/>
            <w:shd w:val="clear" w:color="auto" w:fill="FFFFFF"/>
          </w:tcPr>
          <w:p w14:paraId="4954EB1D"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59CC98B7"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90B94E0"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0D928EE" w14:textId="77777777" w:rsidTr="00417C01">
        <w:tc>
          <w:tcPr>
            <w:tcW w:w="439" w:type="dxa"/>
            <w:shd w:val="clear" w:color="auto" w:fill="FFFFFF"/>
          </w:tcPr>
          <w:p w14:paraId="7E15C658" w14:textId="77777777" w:rsidR="00B720C0" w:rsidRPr="007F79AE" w:rsidRDefault="00B720C0" w:rsidP="00B720C0">
            <w:pPr>
              <w:keepNext/>
              <w:widowControl w:val="0"/>
              <w:numPr>
                <w:ilvl w:val="12"/>
                <w:numId w:val="0"/>
              </w:numPr>
              <w:ind w:right="-360"/>
              <w:contextualSpacing/>
              <w:rPr>
                <w:rFonts w:cs="Arial"/>
              </w:rPr>
            </w:pPr>
            <w:r>
              <w:rPr>
                <w:rFonts w:cs="Arial"/>
              </w:rPr>
              <w:t>63</w:t>
            </w:r>
          </w:p>
        </w:tc>
        <w:tc>
          <w:tcPr>
            <w:tcW w:w="2802" w:type="dxa"/>
            <w:shd w:val="clear" w:color="auto" w:fill="FFFFFF"/>
          </w:tcPr>
          <w:p w14:paraId="24671063" w14:textId="77777777" w:rsidR="00B720C0" w:rsidRDefault="00B720C0" w:rsidP="00B720C0">
            <w:pPr>
              <w:keepNext/>
              <w:widowControl w:val="0"/>
              <w:numPr>
                <w:ilvl w:val="12"/>
                <w:numId w:val="0"/>
              </w:numPr>
              <w:ind w:right="-360"/>
              <w:contextualSpacing/>
              <w:rPr>
                <w:rFonts w:cs="Arial"/>
              </w:rPr>
            </w:pPr>
            <w:r>
              <w:rPr>
                <w:rFonts w:cs="Arial"/>
              </w:rPr>
              <w:t>Mean Airway Pressure</w:t>
            </w:r>
          </w:p>
        </w:tc>
        <w:tc>
          <w:tcPr>
            <w:tcW w:w="2064" w:type="dxa"/>
            <w:shd w:val="clear" w:color="auto" w:fill="FFFFFF"/>
          </w:tcPr>
          <w:p w14:paraId="20EC6788"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284C7D69"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973F70B"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083EE2B7" w14:textId="77777777" w:rsidTr="00417C01">
        <w:tc>
          <w:tcPr>
            <w:tcW w:w="439" w:type="dxa"/>
            <w:shd w:val="clear" w:color="auto" w:fill="FFFFFF"/>
          </w:tcPr>
          <w:p w14:paraId="7603F452" w14:textId="77777777" w:rsidR="00B720C0" w:rsidRPr="007F79AE" w:rsidRDefault="00B720C0" w:rsidP="00B720C0">
            <w:pPr>
              <w:keepNext/>
              <w:widowControl w:val="0"/>
              <w:numPr>
                <w:ilvl w:val="12"/>
                <w:numId w:val="0"/>
              </w:numPr>
              <w:ind w:right="-360"/>
              <w:contextualSpacing/>
              <w:rPr>
                <w:rFonts w:cs="Arial"/>
              </w:rPr>
            </w:pPr>
            <w:r>
              <w:rPr>
                <w:rFonts w:cs="Arial"/>
              </w:rPr>
              <w:t>64</w:t>
            </w:r>
          </w:p>
        </w:tc>
        <w:tc>
          <w:tcPr>
            <w:tcW w:w="2802" w:type="dxa"/>
            <w:shd w:val="clear" w:color="auto" w:fill="FFFFFF"/>
          </w:tcPr>
          <w:p w14:paraId="10C0E108" w14:textId="77777777" w:rsidR="00B720C0" w:rsidRDefault="00B720C0" w:rsidP="00B720C0">
            <w:pPr>
              <w:keepNext/>
              <w:widowControl w:val="0"/>
              <w:numPr>
                <w:ilvl w:val="12"/>
                <w:numId w:val="0"/>
              </w:numPr>
              <w:ind w:right="-360"/>
              <w:contextualSpacing/>
              <w:rPr>
                <w:rFonts w:cs="Arial"/>
              </w:rPr>
            </w:pPr>
            <w:r>
              <w:rPr>
                <w:rFonts w:cs="Arial"/>
              </w:rPr>
              <w:t>PEEP</w:t>
            </w:r>
          </w:p>
        </w:tc>
        <w:tc>
          <w:tcPr>
            <w:tcW w:w="2064" w:type="dxa"/>
            <w:shd w:val="clear" w:color="auto" w:fill="FFFFFF"/>
          </w:tcPr>
          <w:p w14:paraId="5285B178"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DF61FF5"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634F244"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7528EF26" w14:textId="77777777" w:rsidTr="00417C01">
        <w:tc>
          <w:tcPr>
            <w:tcW w:w="439" w:type="dxa"/>
            <w:shd w:val="clear" w:color="auto" w:fill="FFFFFF"/>
          </w:tcPr>
          <w:p w14:paraId="6F8C28F2" w14:textId="77777777" w:rsidR="00B720C0" w:rsidRPr="007F79AE" w:rsidRDefault="00B720C0" w:rsidP="00B720C0">
            <w:pPr>
              <w:keepNext/>
              <w:widowControl w:val="0"/>
              <w:numPr>
                <w:ilvl w:val="12"/>
                <w:numId w:val="0"/>
              </w:numPr>
              <w:ind w:right="-360"/>
              <w:contextualSpacing/>
              <w:rPr>
                <w:rFonts w:cs="Arial"/>
              </w:rPr>
            </w:pPr>
            <w:r>
              <w:rPr>
                <w:rFonts w:cs="Arial"/>
              </w:rPr>
              <w:t>65</w:t>
            </w:r>
          </w:p>
        </w:tc>
        <w:tc>
          <w:tcPr>
            <w:tcW w:w="2802" w:type="dxa"/>
            <w:shd w:val="clear" w:color="auto" w:fill="FFFFFF"/>
          </w:tcPr>
          <w:p w14:paraId="6F0BBB08" w14:textId="77777777" w:rsidR="00B720C0" w:rsidRDefault="00B720C0" w:rsidP="00B720C0">
            <w:pPr>
              <w:keepNext/>
              <w:widowControl w:val="0"/>
              <w:numPr>
                <w:ilvl w:val="12"/>
                <w:numId w:val="0"/>
              </w:numPr>
              <w:ind w:right="-360"/>
              <w:contextualSpacing/>
              <w:rPr>
                <w:rFonts w:cs="Arial"/>
              </w:rPr>
            </w:pPr>
            <w:r>
              <w:rPr>
                <w:rFonts w:cs="Arial"/>
              </w:rPr>
              <w:t>Plateau Pressure</w:t>
            </w:r>
          </w:p>
        </w:tc>
        <w:tc>
          <w:tcPr>
            <w:tcW w:w="2064" w:type="dxa"/>
            <w:shd w:val="clear" w:color="auto" w:fill="FFFFFF"/>
          </w:tcPr>
          <w:p w14:paraId="30130A22"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578874D"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BEB83B7"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1187EA04" w14:textId="77777777" w:rsidTr="00417C01">
        <w:tc>
          <w:tcPr>
            <w:tcW w:w="439" w:type="dxa"/>
            <w:shd w:val="clear" w:color="auto" w:fill="FFFFFF"/>
          </w:tcPr>
          <w:p w14:paraId="3E6B85AF" w14:textId="77777777" w:rsidR="00B720C0" w:rsidRPr="007F79AE" w:rsidRDefault="00B720C0" w:rsidP="00B720C0">
            <w:pPr>
              <w:keepNext/>
              <w:widowControl w:val="0"/>
              <w:numPr>
                <w:ilvl w:val="12"/>
                <w:numId w:val="0"/>
              </w:numPr>
              <w:ind w:right="-360"/>
              <w:contextualSpacing/>
              <w:rPr>
                <w:rFonts w:cs="Arial"/>
              </w:rPr>
            </w:pPr>
            <w:r>
              <w:rPr>
                <w:rFonts w:cs="Arial"/>
              </w:rPr>
              <w:t>66</w:t>
            </w:r>
          </w:p>
        </w:tc>
        <w:tc>
          <w:tcPr>
            <w:tcW w:w="2802" w:type="dxa"/>
            <w:shd w:val="clear" w:color="auto" w:fill="FFFFFF"/>
          </w:tcPr>
          <w:p w14:paraId="3DF44E3C" w14:textId="77777777" w:rsidR="00B720C0" w:rsidRDefault="00B720C0" w:rsidP="00B720C0">
            <w:pPr>
              <w:keepNext/>
              <w:widowControl w:val="0"/>
              <w:numPr>
                <w:ilvl w:val="12"/>
                <w:numId w:val="0"/>
              </w:numPr>
              <w:ind w:right="-360"/>
              <w:contextualSpacing/>
              <w:rPr>
                <w:rFonts w:cs="Arial"/>
              </w:rPr>
            </w:pPr>
            <w:r>
              <w:rPr>
                <w:rFonts w:cs="Arial"/>
              </w:rPr>
              <w:t>Peak Pressure</w:t>
            </w:r>
          </w:p>
        </w:tc>
        <w:tc>
          <w:tcPr>
            <w:tcW w:w="2064" w:type="dxa"/>
            <w:shd w:val="clear" w:color="auto" w:fill="FFFFFF"/>
          </w:tcPr>
          <w:p w14:paraId="606A2E75" w14:textId="77777777" w:rsidR="00B720C0"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485367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658745A6" w14:textId="77777777" w:rsidR="00B720C0" w:rsidRDefault="00B720C0" w:rsidP="00B720C0">
            <w:pPr>
              <w:keepNext/>
              <w:widowControl w:val="0"/>
              <w:numPr>
                <w:ilvl w:val="12"/>
                <w:numId w:val="0"/>
              </w:numPr>
              <w:ind w:right="-360"/>
              <w:contextualSpacing/>
              <w:rPr>
                <w:rFonts w:cs="Arial"/>
              </w:rPr>
            </w:pPr>
            <w:r>
              <w:rPr>
                <w:rFonts w:cs="Arial"/>
              </w:rPr>
              <w:t>Admission</w:t>
            </w:r>
          </w:p>
        </w:tc>
      </w:tr>
      <w:tr w:rsidR="00B720C0" w:rsidRPr="004C1073" w14:paraId="52C22E7F" w14:textId="77777777" w:rsidTr="00417C01">
        <w:tc>
          <w:tcPr>
            <w:tcW w:w="439" w:type="dxa"/>
            <w:shd w:val="clear" w:color="auto" w:fill="FFFFFF"/>
          </w:tcPr>
          <w:p w14:paraId="262966D5" w14:textId="77777777" w:rsidR="00B720C0" w:rsidRPr="007F79AE" w:rsidRDefault="00B720C0" w:rsidP="00B720C0">
            <w:pPr>
              <w:keepNext/>
              <w:widowControl w:val="0"/>
              <w:numPr>
                <w:ilvl w:val="12"/>
                <w:numId w:val="0"/>
              </w:numPr>
              <w:ind w:right="-360"/>
              <w:contextualSpacing/>
              <w:rPr>
                <w:rFonts w:cs="Arial"/>
              </w:rPr>
            </w:pPr>
            <w:r>
              <w:rPr>
                <w:rFonts w:cs="Arial"/>
              </w:rPr>
              <w:t>67</w:t>
            </w:r>
          </w:p>
        </w:tc>
        <w:tc>
          <w:tcPr>
            <w:tcW w:w="2802" w:type="dxa"/>
            <w:shd w:val="clear" w:color="auto" w:fill="FFFFFF"/>
          </w:tcPr>
          <w:p w14:paraId="1D5AC8E1" w14:textId="77777777" w:rsidR="00B720C0" w:rsidRDefault="00B720C0" w:rsidP="00B720C0">
            <w:pPr>
              <w:keepNext/>
              <w:widowControl w:val="0"/>
              <w:numPr>
                <w:ilvl w:val="12"/>
                <w:numId w:val="0"/>
              </w:numPr>
              <w:ind w:right="-360"/>
              <w:contextualSpacing/>
              <w:rPr>
                <w:rFonts w:cs="Arial"/>
              </w:rPr>
            </w:pPr>
            <w:r>
              <w:rPr>
                <w:rFonts w:cs="Arial"/>
              </w:rPr>
              <w:t>Creatinine</w:t>
            </w:r>
          </w:p>
        </w:tc>
        <w:tc>
          <w:tcPr>
            <w:tcW w:w="2064" w:type="dxa"/>
            <w:shd w:val="clear" w:color="auto" w:fill="FFFFFF"/>
          </w:tcPr>
          <w:p w14:paraId="3ED92EDD" w14:textId="77777777" w:rsidR="00B720C0" w:rsidRDefault="00B720C0" w:rsidP="00B720C0">
            <w:pPr>
              <w:keepNext/>
              <w:widowControl w:val="0"/>
              <w:numPr>
                <w:ilvl w:val="12"/>
                <w:numId w:val="0"/>
              </w:numPr>
              <w:ind w:right="-360"/>
              <w:contextualSpacing/>
              <w:rPr>
                <w:rFonts w:cs="Arial"/>
              </w:rPr>
            </w:pPr>
            <w:r>
              <w:rPr>
                <w:rFonts w:cs="Arial"/>
              </w:rPr>
              <w:t>Clinical lab report</w:t>
            </w:r>
          </w:p>
        </w:tc>
        <w:tc>
          <w:tcPr>
            <w:tcW w:w="2163" w:type="dxa"/>
            <w:shd w:val="clear" w:color="auto" w:fill="FFFFFF"/>
          </w:tcPr>
          <w:p w14:paraId="2CE7A6EF"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4DFBDFB6" w14:textId="77777777" w:rsidR="00B720C0" w:rsidRDefault="00B720C0" w:rsidP="00B720C0">
            <w:pPr>
              <w:keepNext/>
              <w:widowControl w:val="0"/>
              <w:numPr>
                <w:ilvl w:val="12"/>
                <w:numId w:val="0"/>
              </w:numPr>
              <w:ind w:right="-360"/>
              <w:contextualSpacing/>
              <w:rPr>
                <w:rFonts w:cs="Arial"/>
              </w:rPr>
            </w:pPr>
            <w:r>
              <w:rPr>
                <w:rFonts w:cs="Arial"/>
              </w:rPr>
              <w:t xml:space="preserve">Admission, 24, 48 </w:t>
            </w:r>
            <w:proofErr w:type="gramStart"/>
            <w:r>
              <w:rPr>
                <w:rFonts w:cs="Arial"/>
              </w:rPr>
              <w:t>hour</w:t>
            </w:r>
            <w:proofErr w:type="gramEnd"/>
          </w:p>
        </w:tc>
      </w:tr>
      <w:tr w:rsidR="00B720C0" w:rsidRPr="004C1073" w14:paraId="70406A28" w14:textId="77777777" w:rsidTr="00417C01">
        <w:tc>
          <w:tcPr>
            <w:tcW w:w="439" w:type="dxa"/>
            <w:shd w:val="clear" w:color="auto" w:fill="FFFFFF"/>
          </w:tcPr>
          <w:p w14:paraId="7E7E8EC2" w14:textId="77777777" w:rsidR="00B720C0" w:rsidRPr="007F79AE" w:rsidRDefault="00B720C0" w:rsidP="00B720C0">
            <w:pPr>
              <w:keepNext/>
              <w:widowControl w:val="0"/>
              <w:numPr>
                <w:ilvl w:val="12"/>
                <w:numId w:val="0"/>
              </w:numPr>
              <w:ind w:right="-360"/>
              <w:contextualSpacing/>
              <w:rPr>
                <w:rFonts w:cs="Arial"/>
              </w:rPr>
            </w:pPr>
            <w:r>
              <w:rPr>
                <w:rFonts w:cs="Arial"/>
              </w:rPr>
              <w:lastRenderedPageBreak/>
              <w:t>68</w:t>
            </w:r>
          </w:p>
        </w:tc>
        <w:tc>
          <w:tcPr>
            <w:tcW w:w="2802" w:type="dxa"/>
            <w:shd w:val="clear" w:color="auto" w:fill="FFFFFF"/>
          </w:tcPr>
          <w:p w14:paraId="58379366" w14:textId="77777777" w:rsidR="00B720C0" w:rsidRPr="007F79AE" w:rsidRDefault="00B720C0" w:rsidP="00B720C0">
            <w:pPr>
              <w:keepNext/>
              <w:widowControl w:val="0"/>
              <w:numPr>
                <w:ilvl w:val="12"/>
                <w:numId w:val="0"/>
              </w:numPr>
              <w:ind w:right="-360"/>
              <w:contextualSpacing/>
              <w:rPr>
                <w:rFonts w:cs="Arial"/>
              </w:rPr>
            </w:pPr>
            <w:r w:rsidRPr="007F79AE">
              <w:rPr>
                <w:rFonts w:cs="Arial"/>
              </w:rPr>
              <w:t>CRRT performed, 1</w:t>
            </w:r>
            <w:r w:rsidRPr="007F79AE">
              <w:rPr>
                <w:rFonts w:cs="Arial"/>
                <w:vertAlign w:val="superscript"/>
              </w:rPr>
              <w:t>st</w:t>
            </w:r>
            <w:r w:rsidRPr="007F79AE">
              <w:rPr>
                <w:rFonts w:cs="Arial"/>
              </w:rPr>
              <w:t xml:space="preserve"> 48 h, yes/no</w:t>
            </w:r>
          </w:p>
        </w:tc>
        <w:tc>
          <w:tcPr>
            <w:tcW w:w="2064" w:type="dxa"/>
            <w:shd w:val="clear" w:color="auto" w:fill="FFFFFF"/>
          </w:tcPr>
          <w:p w14:paraId="671E91AF"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AC7DA6A" w14:textId="77777777" w:rsidR="00B720C0" w:rsidRPr="007F79AE" w:rsidRDefault="00B720C0" w:rsidP="00B720C0">
            <w:pPr>
              <w:keepNext/>
              <w:widowControl w:val="0"/>
              <w:numPr>
                <w:ilvl w:val="12"/>
                <w:numId w:val="0"/>
              </w:numPr>
              <w:ind w:right="-360"/>
              <w:contextualSpacing/>
              <w:rPr>
                <w:rFonts w:cs="Arial"/>
              </w:rPr>
            </w:pPr>
            <w:r w:rsidRPr="007F79AE">
              <w:rPr>
                <w:rFonts w:cs="Arial"/>
              </w:rPr>
              <w:t>Specify inclusive hours of CRRT</w:t>
            </w:r>
          </w:p>
        </w:tc>
        <w:tc>
          <w:tcPr>
            <w:tcW w:w="2787" w:type="dxa"/>
            <w:shd w:val="clear" w:color="auto" w:fill="FFFFFF"/>
          </w:tcPr>
          <w:p w14:paraId="0012E74F"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48 hours postburn</w:t>
            </w:r>
          </w:p>
        </w:tc>
      </w:tr>
      <w:tr w:rsidR="00B720C0" w:rsidRPr="004C1073" w14:paraId="6C9D0CA5" w14:textId="77777777" w:rsidTr="00417C01">
        <w:tc>
          <w:tcPr>
            <w:tcW w:w="439" w:type="dxa"/>
            <w:shd w:val="clear" w:color="auto" w:fill="FFFFFF"/>
          </w:tcPr>
          <w:p w14:paraId="72358407" w14:textId="77777777" w:rsidR="00B720C0" w:rsidRPr="007F79AE" w:rsidRDefault="00B720C0" w:rsidP="00B720C0">
            <w:pPr>
              <w:keepNext/>
              <w:widowControl w:val="0"/>
              <w:numPr>
                <w:ilvl w:val="12"/>
                <w:numId w:val="0"/>
              </w:numPr>
              <w:ind w:right="-360"/>
              <w:contextualSpacing/>
              <w:rPr>
                <w:rFonts w:cs="Arial"/>
              </w:rPr>
            </w:pPr>
            <w:r>
              <w:rPr>
                <w:rFonts w:cs="Arial"/>
              </w:rPr>
              <w:t>69</w:t>
            </w:r>
          </w:p>
        </w:tc>
        <w:tc>
          <w:tcPr>
            <w:tcW w:w="2802" w:type="dxa"/>
            <w:shd w:val="clear" w:color="auto" w:fill="FFFFFF"/>
          </w:tcPr>
          <w:p w14:paraId="0A1705FE" w14:textId="77777777" w:rsidR="00B720C0" w:rsidRPr="007F79AE" w:rsidRDefault="00B720C0" w:rsidP="00B720C0">
            <w:pPr>
              <w:keepNext/>
              <w:widowControl w:val="0"/>
              <w:numPr>
                <w:ilvl w:val="12"/>
                <w:numId w:val="0"/>
              </w:numPr>
              <w:ind w:right="-360"/>
              <w:contextualSpacing/>
              <w:rPr>
                <w:rFonts w:cs="Arial"/>
              </w:rPr>
            </w:pPr>
            <w:r w:rsidRPr="007F79AE">
              <w:rPr>
                <w:rFonts w:cs="Arial"/>
              </w:rPr>
              <w:t>TPE performed, 1</w:t>
            </w:r>
            <w:r w:rsidRPr="007F79AE">
              <w:rPr>
                <w:rFonts w:cs="Arial"/>
                <w:vertAlign w:val="superscript"/>
              </w:rPr>
              <w:t>st</w:t>
            </w:r>
            <w:r w:rsidRPr="007F79AE">
              <w:rPr>
                <w:rFonts w:cs="Arial"/>
              </w:rPr>
              <w:t xml:space="preserve"> 48 h, yes/no</w:t>
            </w:r>
          </w:p>
        </w:tc>
        <w:tc>
          <w:tcPr>
            <w:tcW w:w="2064" w:type="dxa"/>
            <w:shd w:val="clear" w:color="auto" w:fill="FFFFFF"/>
          </w:tcPr>
          <w:p w14:paraId="304DA815"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E35FA0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Specify inclusive hours of </w:t>
            </w:r>
          </w:p>
          <w:p w14:paraId="67C6CF6A" w14:textId="77777777" w:rsidR="00B720C0" w:rsidRPr="007F79AE" w:rsidRDefault="00B720C0" w:rsidP="00B720C0">
            <w:pPr>
              <w:keepNext/>
              <w:widowControl w:val="0"/>
              <w:numPr>
                <w:ilvl w:val="12"/>
                <w:numId w:val="0"/>
              </w:numPr>
              <w:ind w:right="-360"/>
              <w:contextualSpacing/>
              <w:rPr>
                <w:rFonts w:cs="Arial"/>
              </w:rPr>
            </w:pPr>
            <w:r w:rsidRPr="007F79AE">
              <w:rPr>
                <w:rFonts w:cs="Arial"/>
              </w:rPr>
              <w:t>TPE</w:t>
            </w:r>
          </w:p>
        </w:tc>
        <w:tc>
          <w:tcPr>
            <w:tcW w:w="2787" w:type="dxa"/>
            <w:shd w:val="clear" w:color="auto" w:fill="FFFFFF"/>
          </w:tcPr>
          <w:p w14:paraId="510FF7AA"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48 hours postburn</w:t>
            </w:r>
          </w:p>
        </w:tc>
      </w:tr>
      <w:tr w:rsidR="00B720C0" w:rsidRPr="004C1073" w14:paraId="61E3B3E7" w14:textId="77777777" w:rsidTr="00417C01">
        <w:tc>
          <w:tcPr>
            <w:tcW w:w="439" w:type="dxa"/>
            <w:shd w:val="clear" w:color="auto" w:fill="FFFFFF"/>
          </w:tcPr>
          <w:p w14:paraId="5FFB189D" w14:textId="77777777" w:rsidR="00B720C0" w:rsidRPr="007F79AE" w:rsidRDefault="00B720C0" w:rsidP="00B720C0">
            <w:pPr>
              <w:keepNext/>
              <w:widowControl w:val="0"/>
              <w:numPr>
                <w:ilvl w:val="12"/>
                <w:numId w:val="0"/>
              </w:numPr>
              <w:ind w:right="-360"/>
              <w:contextualSpacing/>
              <w:rPr>
                <w:rFonts w:cs="Arial"/>
              </w:rPr>
            </w:pPr>
            <w:r>
              <w:rPr>
                <w:rFonts w:cs="Arial"/>
              </w:rPr>
              <w:t>70</w:t>
            </w:r>
          </w:p>
        </w:tc>
        <w:tc>
          <w:tcPr>
            <w:tcW w:w="2802" w:type="dxa"/>
            <w:shd w:val="clear" w:color="auto" w:fill="FFFFFF"/>
          </w:tcPr>
          <w:p w14:paraId="3EEC36D9"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High-dose ascorbic acid infused, </w:t>
            </w:r>
          </w:p>
          <w:p w14:paraId="0700E752"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sidRPr="007F79AE">
              <w:rPr>
                <w:rFonts w:cs="Arial"/>
                <w:vertAlign w:val="superscript"/>
              </w:rPr>
              <w:t>st</w:t>
            </w:r>
            <w:r w:rsidRPr="007F79AE">
              <w:rPr>
                <w:rFonts w:cs="Arial"/>
              </w:rPr>
              <w:t xml:space="preserve"> 48 h, yes/no</w:t>
            </w:r>
          </w:p>
        </w:tc>
        <w:tc>
          <w:tcPr>
            <w:tcW w:w="2064" w:type="dxa"/>
            <w:shd w:val="clear" w:color="auto" w:fill="FFFFFF"/>
          </w:tcPr>
          <w:p w14:paraId="48B6E904"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C160915"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Dose = 66 mg/kg/h. </w:t>
            </w:r>
          </w:p>
          <w:p w14:paraId="6467412B" w14:textId="77777777" w:rsidR="00B720C0" w:rsidRPr="007F79AE" w:rsidRDefault="00B720C0" w:rsidP="00B720C0">
            <w:pPr>
              <w:keepNext/>
              <w:widowControl w:val="0"/>
              <w:numPr>
                <w:ilvl w:val="12"/>
                <w:numId w:val="0"/>
              </w:numPr>
              <w:ind w:right="-360"/>
              <w:contextualSpacing/>
              <w:rPr>
                <w:rFonts w:cs="Arial"/>
              </w:rPr>
            </w:pPr>
            <w:r w:rsidRPr="007F79AE">
              <w:rPr>
                <w:rFonts w:cs="Arial"/>
              </w:rPr>
              <w:t>Specify inclusive hours of infusion</w:t>
            </w:r>
          </w:p>
        </w:tc>
        <w:tc>
          <w:tcPr>
            <w:tcW w:w="2787" w:type="dxa"/>
            <w:shd w:val="clear" w:color="auto" w:fill="FFFFFF"/>
          </w:tcPr>
          <w:p w14:paraId="683C06F4"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48 hours postburn</w:t>
            </w:r>
          </w:p>
        </w:tc>
      </w:tr>
      <w:tr w:rsidR="00B720C0" w:rsidRPr="004C1073" w14:paraId="7A188873" w14:textId="77777777" w:rsidTr="00417C01">
        <w:tc>
          <w:tcPr>
            <w:tcW w:w="439" w:type="dxa"/>
            <w:shd w:val="clear" w:color="auto" w:fill="FFFFFF"/>
          </w:tcPr>
          <w:p w14:paraId="77798905" w14:textId="77777777" w:rsidR="00B720C0" w:rsidRPr="007F79AE" w:rsidRDefault="00B720C0" w:rsidP="00B720C0">
            <w:pPr>
              <w:keepNext/>
              <w:widowControl w:val="0"/>
              <w:numPr>
                <w:ilvl w:val="12"/>
                <w:numId w:val="0"/>
              </w:numPr>
              <w:ind w:right="-360"/>
              <w:contextualSpacing/>
              <w:rPr>
                <w:rFonts w:cs="Arial"/>
              </w:rPr>
            </w:pPr>
            <w:r>
              <w:rPr>
                <w:rFonts w:cs="Arial"/>
              </w:rPr>
              <w:t>71</w:t>
            </w:r>
          </w:p>
        </w:tc>
        <w:tc>
          <w:tcPr>
            <w:tcW w:w="2802" w:type="dxa"/>
            <w:shd w:val="clear" w:color="auto" w:fill="FFFFFF"/>
          </w:tcPr>
          <w:p w14:paraId="0C8A786F"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Mechanical ventilation, </w:t>
            </w:r>
          </w:p>
          <w:p w14:paraId="373AF84A"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sidRPr="007F79AE">
              <w:rPr>
                <w:rFonts w:cs="Arial"/>
                <w:vertAlign w:val="superscript"/>
              </w:rPr>
              <w:t>st</w:t>
            </w:r>
            <w:r w:rsidRPr="007F79AE">
              <w:rPr>
                <w:rFonts w:cs="Arial"/>
              </w:rPr>
              <w:t xml:space="preserve"> 48 h, yes/no</w:t>
            </w:r>
          </w:p>
        </w:tc>
        <w:tc>
          <w:tcPr>
            <w:tcW w:w="2064" w:type="dxa"/>
            <w:shd w:val="clear" w:color="auto" w:fill="FFFFFF"/>
          </w:tcPr>
          <w:p w14:paraId="6C541109"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701E8485"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Specify inclusive hours of </w:t>
            </w:r>
          </w:p>
          <w:p w14:paraId="5DCEE511"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mechanical ventilation</w:t>
            </w:r>
          </w:p>
        </w:tc>
        <w:tc>
          <w:tcPr>
            <w:tcW w:w="2787" w:type="dxa"/>
            <w:shd w:val="clear" w:color="auto" w:fill="FFFFFF"/>
          </w:tcPr>
          <w:p w14:paraId="653695AA"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48 hours postburn</w:t>
            </w:r>
          </w:p>
        </w:tc>
      </w:tr>
      <w:tr w:rsidR="00B720C0" w:rsidRPr="004C1073" w14:paraId="4133724A" w14:textId="77777777" w:rsidTr="00417C01">
        <w:tc>
          <w:tcPr>
            <w:tcW w:w="439" w:type="dxa"/>
            <w:shd w:val="clear" w:color="auto" w:fill="FFFFFF"/>
          </w:tcPr>
          <w:p w14:paraId="1A37A0FC" w14:textId="77777777" w:rsidR="00B720C0" w:rsidRPr="007F79AE" w:rsidRDefault="00B720C0" w:rsidP="00B720C0">
            <w:pPr>
              <w:keepNext/>
              <w:widowControl w:val="0"/>
              <w:numPr>
                <w:ilvl w:val="12"/>
                <w:numId w:val="0"/>
              </w:numPr>
              <w:ind w:right="-360"/>
              <w:contextualSpacing/>
              <w:rPr>
                <w:rFonts w:cs="Arial"/>
              </w:rPr>
            </w:pPr>
            <w:r>
              <w:rPr>
                <w:rFonts w:cs="Arial"/>
              </w:rPr>
              <w:t>72</w:t>
            </w:r>
          </w:p>
        </w:tc>
        <w:tc>
          <w:tcPr>
            <w:tcW w:w="2802" w:type="dxa"/>
            <w:shd w:val="clear" w:color="auto" w:fill="FFFFFF"/>
          </w:tcPr>
          <w:p w14:paraId="6327AB1A" w14:textId="77777777" w:rsidR="00B720C0" w:rsidRPr="007F79AE" w:rsidRDefault="00B720C0" w:rsidP="00B720C0">
            <w:pPr>
              <w:keepNext/>
              <w:widowControl w:val="0"/>
              <w:numPr>
                <w:ilvl w:val="12"/>
                <w:numId w:val="0"/>
              </w:numPr>
              <w:ind w:right="-360"/>
              <w:contextualSpacing/>
              <w:rPr>
                <w:rFonts w:cs="Arial"/>
              </w:rPr>
            </w:pPr>
            <w:r w:rsidRPr="007F79AE">
              <w:rPr>
                <w:rFonts w:cs="Arial"/>
              </w:rPr>
              <w:t>TRALI, first 72 hours, Type I or 2,</w:t>
            </w:r>
          </w:p>
          <w:p w14:paraId="03DBF032" w14:textId="77777777" w:rsidR="00B720C0" w:rsidRPr="007F79AE" w:rsidRDefault="00B720C0" w:rsidP="00B720C0">
            <w:pPr>
              <w:keepNext/>
              <w:widowControl w:val="0"/>
              <w:numPr>
                <w:ilvl w:val="12"/>
                <w:numId w:val="0"/>
              </w:numPr>
              <w:ind w:right="-360"/>
              <w:contextualSpacing/>
              <w:rPr>
                <w:rFonts w:cs="Arial"/>
              </w:rPr>
            </w:pPr>
            <w:r w:rsidRPr="007F79AE">
              <w:rPr>
                <w:rFonts w:cs="Arial"/>
              </w:rPr>
              <w:t>yes/no</w:t>
            </w:r>
          </w:p>
        </w:tc>
        <w:tc>
          <w:tcPr>
            <w:tcW w:w="2064" w:type="dxa"/>
            <w:shd w:val="clear" w:color="auto" w:fill="FFFFFF"/>
          </w:tcPr>
          <w:p w14:paraId="279A6949" w14:textId="77777777" w:rsidR="00B720C0" w:rsidRDefault="00B720C0" w:rsidP="00B720C0">
            <w:pPr>
              <w:keepNext/>
              <w:widowControl w:val="0"/>
              <w:numPr>
                <w:ilvl w:val="12"/>
                <w:numId w:val="0"/>
              </w:numPr>
              <w:ind w:right="-360"/>
              <w:contextualSpacing/>
              <w:rPr>
                <w:rFonts w:cs="Arial"/>
              </w:rPr>
            </w:pPr>
            <w:r w:rsidRPr="007F79AE">
              <w:rPr>
                <w:rFonts w:cs="Arial"/>
              </w:rPr>
              <w:t xml:space="preserve">Medical Record </w:t>
            </w:r>
            <w:r>
              <w:rPr>
                <w:rFonts w:cs="Arial"/>
              </w:rPr>
              <w:t xml:space="preserve"> </w:t>
            </w:r>
          </w:p>
          <w:p w14:paraId="69C5D50E" w14:textId="77777777" w:rsidR="00B720C0" w:rsidRPr="007F79AE" w:rsidRDefault="00B720C0" w:rsidP="00B720C0">
            <w:pPr>
              <w:keepNext/>
              <w:widowControl w:val="0"/>
              <w:numPr>
                <w:ilvl w:val="12"/>
                <w:numId w:val="0"/>
              </w:numPr>
              <w:ind w:right="-360"/>
              <w:contextualSpacing/>
              <w:rPr>
                <w:rFonts w:cs="Arial"/>
              </w:rPr>
            </w:pPr>
            <w:r>
              <w:rPr>
                <w:rFonts w:cs="Arial"/>
              </w:rPr>
              <w:t xml:space="preserve">and </w:t>
            </w:r>
            <w:r w:rsidRPr="007F79AE">
              <w:rPr>
                <w:rFonts w:cs="Arial"/>
              </w:rPr>
              <w:t xml:space="preserve">TRALI </w:t>
            </w:r>
          </w:p>
          <w:p w14:paraId="658B7B7C" w14:textId="77777777" w:rsidR="00B720C0" w:rsidRPr="007F79AE" w:rsidRDefault="00B720C0" w:rsidP="00B720C0">
            <w:pPr>
              <w:keepNext/>
              <w:widowControl w:val="0"/>
              <w:numPr>
                <w:ilvl w:val="12"/>
                <w:numId w:val="0"/>
              </w:numPr>
              <w:ind w:right="-360"/>
              <w:contextualSpacing/>
              <w:rPr>
                <w:rFonts w:cs="Arial"/>
              </w:rPr>
            </w:pPr>
            <w:r w:rsidRPr="007F79AE">
              <w:rPr>
                <w:rFonts w:cs="Arial"/>
              </w:rPr>
              <w:t>Worksheet</w:t>
            </w:r>
          </w:p>
        </w:tc>
        <w:tc>
          <w:tcPr>
            <w:tcW w:w="2163" w:type="dxa"/>
            <w:shd w:val="clear" w:color="auto" w:fill="FFFFFF"/>
          </w:tcPr>
          <w:p w14:paraId="330D387D" w14:textId="77777777" w:rsidR="00B720C0" w:rsidRPr="007F79AE" w:rsidRDefault="00B720C0" w:rsidP="00B720C0">
            <w:pPr>
              <w:keepNext/>
              <w:widowControl w:val="0"/>
              <w:numPr>
                <w:ilvl w:val="12"/>
                <w:numId w:val="0"/>
              </w:numPr>
              <w:ind w:right="-360"/>
              <w:contextualSpacing/>
              <w:rPr>
                <w:rFonts w:cs="Arial"/>
              </w:rPr>
            </w:pPr>
            <w:r w:rsidRPr="007F79AE">
              <w:rPr>
                <w:rFonts w:cs="Arial"/>
              </w:rPr>
              <w:t>See Table below</w:t>
            </w:r>
          </w:p>
        </w:tc>
        <w:tc>
          <w:tcPr>
            <w:tcW w:w="2787" w:type="dxa"/>
            <w:shd w:val="clear" w:color="auto" w:fill="FFFFFF"/>
          </w:tcPr>
          <w:p w14:paraId="1D3CD13A" w14:textId="77777777" w:rsidR="00B720C0" w:rsidRPr="007F79AE" w:rsidRDefault="00B720C0" w:rsidP="00B720C0">
            <w:pPr>
              <w:keepNext/>
              <w:widowControl w:val="0"/>
              <w:numPr>
                <w:ilvl w:val="12"/>
                <w:numId w:val="0"/>
              </w:numPr>
              <w:ind w:right="-360"/>
              <w:contextualSpacing/>
              <w:rPr>
                <w:rFonts w:cs="Arial"/>
              </w:rPr>
            </w:pPr>
            <w:r w:rsidRPr="007F79AE">
              <w:rPr>
                <w:rFonts w:cs="Arial"/>
              </w:rPr>
              <w:t>At 72 hours postburn</w:t>
            </w:r>
          </w:p>
        </w:tc>
      </w:tr>
      <w:tr w:rsidR="00B720C0" w:rsidRPr="004C1073" w14:paraId="7EF9D218" w14:textId="77777777" w:rsidTr="00417C01">
        <w:tc>
          <w:tcPr>
            <w:tcW w:w="439" w:type="dxa"/>
            <w:shd w:val="clear" w:color="auto" w:fill="FFFFFF"/>
          </w:tcPr>
          <w:p w14:paraId="6DB46103" w14:textId="77777777" w:rsidR="00B720C0" w:rsidRPr="007F79AE" w:rsidRDefault="00B720C0" w:rsidP="00B720C0">
            <w:pPr>
              <w:keepNext/>
              <w:widowControl w:val="0"/>
              <w:numPr>
                <w:ilvl w:val="12"/>
                <w:numId w:val="0"/>
              </w:numPr>
              <w:ind w:right="-360"/>
              <w:contextualSpacing/>
              <w:rPr>
                <w:rFonts w:cs="Arial"/>
              </w:rPr>
            </w:pPr>
            <w:r>
              <w:rPr>
                <w:rFonts w:cs="Arial"/>
              </w:rPr>
              <w:t>73</w:t>
            </w:r>
          </w:p>
        </w:tc>
        <w:tc>
          <w:tcPr>
            <w:tcW w:w="2802" w:type="dxa"/>
            <w:shd w:val="clear" w:color="auto" w:fill="FFFFFF"/>
          </w:tcPr>
          <w:p w14:paraId="3BFAB204"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Norepinephrine equivalents, </w:t>
            </w:r>
          </w:p>
          <w:p w14:paraId="1B8C1C19" w14:textId="77777777" w:rsidR="00B720C0" w:rsidRPr="007F79AE" w:rsidRDefault="00B720C0" w:rsidP="00B720C0">
            <w:pPr>
              <w:keepNext/>
              <w:widowControl w:val="0"/>
              <w:numPr>
                <w:ilvl w:val="12"/>
                <w:numId w:val="0"/>
              </w:numPr>
              <w:ind w:right="-360"/>
              <w:contextualSpacing/>
              <w:rPr>
                <w:rFonts w:cs="Arial"/>
              </w:rPr>
            </w:pPr>
            <w:r w:rsidRPr="007F79AE">
              <w:rPr>
                <w:rFonts w:cs="Arial"/>
              </w:rPr>
              <w:t>1</w:t>
            </w:r>
            <w:r w:rsidRPr="007F79AE">
              <w:rPr>
                <w:rFonts w:cs="Arial"/>
                <w:vertAlign w:val="superscript"/>
              </w:rPr>
              <w:t>st</w:t>
            </w:r>
            <w:r w:rsidRPr="007F79AE">
              <w:rPr>
                <w:rFonts w:cs="Arial"/>
              </w:rPr>
              <w:t xml:space="preserve"> 48 h</w:t>
            </w:r>
          </w:p>
        </w:tc>
        <w:tc>
          <w:tcPr>
            <w:tcW w:w="2064" w:type="dxa"/>
            <w:shd w:val="clear" w:color="auto" w:fill="FFFFFF"/>
          </w:tcPr>
          <w:p w14:paraId="691E99FC" w14:textId="77777777" w:rsidR="00B720C0" w:rsidRDefault="00B720C0" w:rsidP="00B720C0">
            <w:pPr>
              <w:keepNext/>
              <w:widowControl w:val="0"/>
              <w:numPr>
                <w:ilvl w:val="12"/>
                <w:numId w:val="0"/>
              </w:numPr>
              <w:ind w:right="-360"/>
              <w:contextualSpacing/>
              <w:rPr>
                <w:rFonts w:cs="Arial"/>
              </w:rPr>
            </w:pPr>
            <w:r w:rsidRPr="007F79AE">
              <w:rPr>
                <w:rFonts w:cs="Arial"/>
              </w:rPr>
              <w:t>Medical Record</w:t>
            </w:r>
            <w:r>
              <w:rPr>
                <w:rFonts w:cs="Arial"/>
              </w:rPr>
              <w:t xml:space="preserve"> </w:t>
            </w:r>
          </w:p>
          <w:p w14:paraId="56064D82" w14:textId="77777777" w:rsidR="00B720C0" w:rsidRDefault="00B720C0" w:rsidP="00B720C0">
            <w:pPr>
              <w:keepNext/>
              <w:widowControl w:val="0"/>
              <w:numPr>
                <w:ilvl w:val="12"/>
                <w:numId w:val="0"/>
              </w:numPr>
              <w:ind w:right="-360"/>
              <w:contextualSpacing/>
              <w:rPr>
                <w:rFonts w:cs="Arial"/>
              </w:rPr>
            </w:pPr>
            <w:r>
              <w:rPr>
                <w:rFonts w:cs="Arial"/>
              </w:rPr>
              <w:t>and Vasopressor</w:t>
            </w:r>
          </w:p>
          <w:p w14:paraId="4AD862D2" w14:textId="77777777" w:rsidR="00B720C0" w:rsidRPr="007F79AE" w:rsidRDefault="00B720C0" w:rsidP="00B720C0">
            <w:pPr>
              <w:keepNext/>
              <w:widowControl w:val="0"/>
              <w:numPr>
                <w:ilvl w:val="12"/>
                <w:numId w:val="0"/>
              </w:numPr>
              <w:ind w:right="-360"/>
              <w:contextualSpacing/>
              <w:rPr>
                <w:rFonts w:cs="Arial"/>
              </w:rPr>
            </w:pPr>
            <w:r>
              <w:rPr>
                <w:rFonts w:cs="Arial"/>
              </w:rPr>
              <w:t>Worksheet</w:t>
            </w:r>
          </w:p>
        </w:tc>
        <w:tc>
          <w:tcPr>
            <w:tcW w:w="2163" w:type="dxa"/>
            <w:shd w:val="clear" w:color="auto" w:fill="FFFFFF"/>
          </w:tcPr>
          <w:p w14:paraId="6A53F006" w14:textId="77777777" w:rsidR="00B720C0" w:rsidRPr="007F79AE" w:rsidRDefault="00B720C0" w:rsidP="00B720C0">
            <w:pPr>
              <w:keepNext/>
              <w:widowControl w:val="0"/>
              <w:numPr>
                <w:ilvl w:val="12"/>
                <w:numId w:val="0"/>
              </w:numPr>
              <w:ind w:right="-360"/>
              <w:contextualSpacing/>
              <w:rPr>
                <w:rFonts w:cs="Arial"/>
              </w:rPr>
            </w:pPr>
            <w:r>
              <w:rPr>
                <w:rFonts w:cs="Arial"/>
              </w:rPr>
              <w:t>See Table below</w:t>
            </w:r>
          </w:p>
        </w:tc>
        <w:tc>
          <w:tcPr>
            <w:tcW w:w="2787" w:type="dxa"/>
            <w:shd w:val="clear" w:color="auto" w:fill="FFFFFF"/>
          </w:tcPr>
          <w:p w14:paraId="312BF8F0" w14:textId="6CFB958B" w:rsidR="00B720C0" w:rsidRPr="007F79AE" w:rsidRDefault="00B720C0" w:rsidP="00B720C0">
            <w:pPr>
              <w:keepNext/>
              <w:widowControl w:val="0"/>
              <w:numPr>
                <w:ilvl w:val="12"/>
                <w:numId w:val="0"/>
              </w:numPr>
              <w:ind w:right="-360"/>
              <w:contextualSpacing/>
              <w:rPr>
                <w:rFonts w:cs="Arial"/>
              </w:rPr>
            </w:pPr>
            <w:r w:rsidRPr="007F79AE">
              <w:rPr>
                <w:rFonts w:cs="Arial"/>
              </w:rPr>
              <w:t xml:space="preserve">At </w:t>
            </w:r>
            <w:ins w:id="164" w:author="Monica Phillips" w:date="2021-07-19T09:53:00Z">
              <w:r w:rsidR="00417C01">
                <w:rPr>
                  <w:rFonts w:cs="Arial"/>
                </w:rPr>
                <w:t xml:space="preserve">24 and </w:t>
              </w:r>
            </w:ins>
            <w:r w:rsidRPr="007F79AE">
              <w:rPr>
                <w:rFonts w:cs="Arial"/>
              </w:rPr>
              <w:t>48 hours postburn</w:t>
            </w:r>
          </w:p>
        </w:tc>
      </w:tr>
      <w:tr w:rsidR="00B720C0" w:rsidRPr="004C1073" w14:paraId="21A98820" w14:textId="77777777" w:rsidTr="00417C01">
        <w:tc>
          <w:tcPr>
            <w:tcW w:w="439" w:type="dxa"/>
            <w:shd w:val="clear" w:color="auto" w:fill="FFFFFF"/>
          </w:tcPr>
          <w:p w14:paraId="50FDEACA" w14:textId="77777777" w:rsidR="00B720C0" w:rsidRPr="007F79AE" w:rsidRDefault="00B720C0" w:rsidP="00B720C0">
            <w:pPr>
              <w:keepNext/>
              <w:widowControl w:val="0"/>
              <w:numPr>
                <w:ilvl w:val="12"/>
                <w:numId w:val="0"/>
              </w:numPr>
              <w:ind w:right="-360"/>
              <w:contextualSpacing/>
              <w:rPr>
                <w:rFonts w:cs="Arial"/>
              </w:rPr>
            </w:pPr>
            <w:r>
              <w:rPr>
                <w:rFonts w:cs="Arial"/>
              </w:rPr>
              <w:t>74</w:t>
            </w:r>
          </w:p>
        </w:tc>
        <w:tc>
          <w:tcPr>
            <w:tcW w:w="2802" w:type="dxa"/>
            <w:shd w:val="clear" w:color="auto" w:fill="FFFFFF"/>
          </w:tcPr>
          <w:p w14:paraId="38251BD4" w14:textId="77777777" w:rsidR="00B720C0" w:rsidRDefault="00B720C0" w:rsidP="00B720C0">
            <w:pPr>
              <w:keepNext/>
              <w:widowControl w:val="0"/>
              <w:numPr>
                <w:ilvl w:val="12"/>
                <w:numId w:val="0"/>
              </w:numPr>
              <w:ind w:right="-360"/>
              <w:contextualSpacing/>
              <w:rPr>
                <w:rFonts w:cs="Arial"/>
              </w:rPr>
            </w:pPr>
            <w:r>
              <w:rPr>
                <w:rFonts w:cs="Arial"/>
              </w:rPr>
              <w:t>Thromboembolic events, 1</w:t>
            </w:r>
            <w:r w:rsidRPr="007F79AE">
              <w:rPr>
                <w:rFonts w:cs="Arial"/>
                <w:vertAlign w:val="superscript"/>
              </w:rPr>
              <w:t>st</w:t>
            </w:r>
            <w:r>
              <w:rPr>
                <w:rFonts w:cs="Arial"/>
              </w:rPr>
              <w:t xml:space="preserve"> week, </w:t>
            </w:r>
          </w:p>
          <w:p w14:paraId="02A962B2" w14:textId="77777777" w:rsidR="00B720C0" w:rsidRPr="007F79AE" w:rsidRDefault="00B720C0" w:rsidP="00B720C0">
            <w:pPr>
              <w:keepNext/>
              <w:widowControl w:val="0"/>
              <w:numPr>
                <w:ilvl w:val="12"/>
                <w:numId w:val="0"/>
              </w:numPr>
              <w:ind w:right="-360"/>
              <w:contextualSpacing/>
              <w:rPr>
                <w:rFonts w:cs="Arial"/>
              </w:rPr>
            </w:pPr>
            <w:r>
              <w:rPr>
                <w:rFonts w:cs="Arial"/>
              </w:rPr>
              <w:t>yes/no</w:t>
            </w:r>
          </w:p>
        </w:tc>
        <w:tc>
          <w:tcPr>
            <w:tcW w:w="2064" w:type="dxa"/>
            <w:shd w:val="clear" w:color="auto" w:fill="FFFFFF"/>
          </w:tcPr>
          <w:p w14:paraId="373BEF80"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15FDB1F" w14:textId="77777777" w:rsidR="00B720C0" w:rsidRDefault="00B720C0" w:rsidP="00B720C0">
            <w:pPr>
              <w:keepNext/>
              <w:widowControl w:val="0"/>
              <w:numPr>
                <w:ilvl w:val="12"/>
                <w:numId w:val="0"/>
              </w:numPr>
              <w:ind w:right="-360"/>
              <w:contextualSpacing/>
              <w:rPr>
                <w:rFonts w:cs="Arial"/>
              </w:rPr>
            </w:pPr>
            <w:r>
              <w:rPr>
                <w:rFonts w:cs="Arial"/>
              </w:rPr>
              <w:t xml:space="preserve">Deep venous thrombosis or </w:t>
            </w:r>
          </w:p>
          <w:p w14:paraId="2565E1AC" w14:textId="77777777" w:rsidR="00B720C0" w:rsidRPr="007F79AE" w:rsidRDefault="00B720C0" w:rsidP="00B720C0">
            <w:pPr>
              <w:keepNext/>
              <w:widowControl w:val="0"/>
              <w:numPr>
                <w:ilvl w:val="12"/>
                <w:numId w:val="0"/>
              </w:numPr>
              <w:ind w:right="-360"/>
              <w:contextualSpacing/>
              <w:rPr>
                <w:rFonts w:cs="Arial"/>
              </w:rPr>
            </w:pPr>
            <w:r>
              <w:rPr>
                <w:rFonts w:cs="Arial"/>
              </w:rPr>
              <w:t>pulmonary embolus</w:t>
            </w:r>
          </w:p>
        </w:tc>
        <w:tc>
          <w:tcPr>
            <w:tcW w:w="2787" w:type="dxa"/>
            <w:shd w:val="clear" w:color="auto" w:fill="FFFFFF"/>
          </w:tcPr>
          <w:p w14:paraId="508F39CF" w14:textId="566FC473" w:rsidR="00B720C0" w:rsidRPr="007F79AE" w:rsidRDefault="00B720C0" w:rsidP="00A5314B">
            <w:pPr>
              <w:keepNext/>
              <w:widowControl w:val="0"/>
              <w:numPr>
                <w:ilvl w:val="12"/>
                <w:numId w:val="0"/>
              </w:numPr>
              <w:ind w:right="-360"/>
              <w:contextualSpacing/>
              <w:rPr>
                <w:rFonts w:cs="Arial"/>
              </w:rPr>
            </w:pPr>
            <w:r>
              <w:rPr>
                <w:rFonts w:cs="Arial"/>
              </w:rPr>
              <w:t>At 7 days postburn</w:t>
            </w:r>
          </w:p>
        </w:tc>
      </w:tr>
      <w:tr w:rsidR="00B720C0" w:rsidRPr="004C1073" w14:paraId="3391E512" w14:textId="77777777" w:rsidTr="00417C01">
        <w:tc>
          <w:tcPr>
            <w:tcW w:w="439" w:type="dxa"/>
            <w:shd w:val="clear" w:color="auto" w:fill="FFFFFF"/>
          </w:tcPr>
          <w:p w14:paraId="7FD809DD" w14:textId="77777777" w:rsidR="00B720C0" w:rsidRPr="007F79AE" w:rsidRDefault="00B720C0" w:rsidP="00B720C0">
            <w:pPr>
              <w:keepNext/>
              <w:widowControl w:val="0"/>
              <w:numPr>
                <w:ilvl w:val="12"/>
                <w:numId w:val="0"/>
              </w:numPr>
              <w:ind w:right="-360"/>
              <w:contextualSpacing/>
              <w:rPr>
                <w:rFonts w:cs="Arial"/>
              </w:rPr>
            </w:pPr>
            <w:r>
              <w:rPr>
                <w:rFonts w:cs="Arial"/>
              </w:rPr>
              <w:t>75</w:t>
            </w:r>
          </w:p>
        </w:tc>
        <w:tc>
          <w:tcPr>
            <w:tcW w:w="2802" w:type="dxa"/>
            <w:shd w:val="clear" w:color="auto" w:fill="FFFFFF"/>
          </w:tcPr>
          <w:p w14:paraId="1DFF661D" w14:textId="77777777" w:rsidR="00B720C0" w:rsidRPr="007F79AE" w:rsidRDefault="00B720C0" w:rsidP="00B720C0">
            <w:pPr>
              <w:keepNext/>
              <w:widowControl w:val="0"/>
              <w:numPr>
                <w:ilvl w:val="12"/>
                <w:numId w:val="0"/>
              </w:numPr>
              <w:ind w:right="-360"/>
              <w:contextualSpacing/>
              <w:rPr>
                <w:rFonts w:cs="Arial"/>
              </w:rPr>
            </w:pPr>
            <w:r w:rsidRPr="007F79AE">
              <w:rPr>
                <w:rFonts w:cs="Arial"/>
              </w:rPr>
              <w:t>Ventilator-free days out of 28</w:t>
            </w:r>
          </w:p>
        </w:tc>
        <w:tc>
          <w:tcPr>
            <w:tcW w:w="2064" w:type="dxa"/>
            <w:shd w:val="clear" w:color="auto" w:fill="FFFFFF"/>
          </w:tcPr>
          <w:p w14:paraId="69FD1FB4"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2EB62CEF"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1DE69FEC" w14:textId="324D5580" w:rsidR="00B720C0" w:rsidRPr="007F79AE" w:rsidRDefault="00B720C0" w:rsidP="00B720C0">
            <w:pPr>
              <w:keepNext/>
              <w:widowControl w:val="0"/>
              <w:numPr>
                <w:ilvl w:val="12"/>
                <w:numId w:val="0"/>
              </w:numPr>
              <w:ind w:right="-360"/>
              <w:contextualSpacing/>
              <w:rPr>
                <w:rFonts w:cs="Arial"/>
              </w:rPr>
            </w:pPr>
            <w:r>
              <w:rPr>
                <w:rFonts w:cs="Arial"/>
              </w:rPr>
              <w:t>At 28 days</w:t>
            </w:r>
          </w:p>
        </w:tc>
      </w:tr>
      <w:tr w:rsidR="00B720C0" w:rsidRPr="004C1073" w14:paraId="2D6024C1" w14:textId="77777777" w:rsidTr="00417C01">
        <w:tc>
          <w:tcPr>
            <w:tcW w:w="439" w:type="dxa"/>
            <w:shd w:val="clear" w:color="auto" w:fill="FFFFFF"/>
          </w:tcPr>
          <w:p w14:paraId="7F0DB030" w14:textId="77777777" w:rsidR="00B720C0" w:rsidRPr="007F79AE" w:rsidRDefault="00B720C0" w:rsidP="00B720C0">
            <w:pPr>
              <w:keepNext/>
              <w:widowControl w:val="0"/>
              <w:numPr>
                <w:ilvl w:val="12"/>
                <w:numId w:val="0"/>
              </w:numPr>
              <w:ind w:right="-360"/>
              <w:contextualSpacing/>
              <w:rPr>
                <w:rFonts w:cs="Arial"/>
              </w:rPr>
            </w:pPr>
            <w:r>
              <w:rPr>
                <w:rFonts w:cs="Arial"/>
              </w:rPr>
              <w:t>76</w:t>
            </w:r>
          </w:p>
        </w:tc>
        <w:tc>
          <w:tcPr>
            <w:tcW w:w="2802" w:type="dxa"/>
            <w:shd w:val="clear" w:color="auto" w:fill="FFFFFF"/>
          </w:tcPr>
          <w:p w14:paraId="4B2D1AAC" w14:textId="77777777" w:rsidR="00B720C0" w:rsidRPr="007F79AE" w:rsidRDefault="00B720C0" w:rsidP="00B720C0">
            <w:pPr>
              <w:keepNext/>
              <w:widowControl w:val="0"/>
              <w:numPr>
                <w:ilvl w:val="12"/>
                <w:numId w:val="0"/>
              </w:numPr>
              <w:ind w:right="-360"/>
              <w:contextualSpacing/>
              <w:rPr>
                <w:rFonts w:cs="Arial"/>
              </w:rPr>
            </w:pPr>
            <w:r w:rsidRPr="007F79AE">
              <w:rPr>
                <w:rFonts w:cs="Arial"/>
              </w:rPr>
              <w:t>Hospital-free days out of 28</w:t>
            </w:r>
          </w:p>
        </w:tc>
        <w:tc>
          <w:tcPr>
            <w:tcW w:w="2064" w:type="dxa"/>
            <w:shd w:val="clear" w:color="auto" w:fill="FFFFFF"/>
          </w:tcPr>
          <w:p w14:paraId="1C650E6E"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6BE7528C"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2456B4BB" w14:textId="79253EE1" w:rsidR="00B720C0" w:rsidRPr="007F79AE" w:rsidRDefault="00B720C0" w:rsidP="00B720C0">
            <w:pPr>
              <w:keepNext/>
              <w:widowControl w:val="0"/>
              <w:numPr>
                <w:ilvl w:val="12"/>
                <w:numId w:val="0"/>
              </w:numPr>
              <w:ind w:right="-360"/>
              <w:contextualSpacing/>
              <w:rPr>
                <w:rFonts w:cs="Arial"/>
              </w:rPr>
            </w:pPr>
            <w:r>
              <w:rPr>
                <w:rFonts w:cs="Arial"/>
              </w:rPr>
              <w:t>At 28 days</w:t>
            </w:r>
          </w:p>
        </w:tc>
      </w:tr>
      <w:tr w:rsidR="00B720C0" w:rsidRPr="004C1073" w14:paraId="4399C6A3" w14:textId="77777777" w:rsidTr="00417C01">
        <w:tc>
          <w:tcPr>
            <w:tcW w:w="439" w:type="dxa"/>
            <w:shd w:val="clear" w:color="auto" w:fill="FFFFFF"/>
          </w:tcPr>
          <w:p w14:paraId="5C6ECA24" w14:textId="77777777" w:rsidR="00B720C0" w:rsidRPr="007F79AE" w:rsidRDefault="00B720C0" w:rsidP="00B720C0">
            <w:pPr>
              <w:keepNext/>
              <w:widowControl w:val="0"/>
              <w:numPr>
                <w:ilvl w:val="12"/>
                <w:numId w:val="0"/>
              </w:numPr>
              <w:ind w:right="-360"/>
              <w:contextualSpacing/>
              <w:rPr>
                <w:rFonts w:cs="Arial"/>
              </w:rPr>
            </w:pPr>
            <w:r>
              <w:rPr>
                <w:rFonts w:cs="Arial"/>
              </w:rPr>
              <w:t>77</w:t>
            </w:r>
          </w:p>
        </w:tc>
        <w:tc>
          <w:tcPr>
            <w:tcW w:w="2802" w:type="dxa"/>
            <w:shd w:val="clear" w:color="auto" w:fill="FFFFFF"/>
          </w:tcPr>
          <w:p w14:paraId="214DB29A" w14:textId="77777777" w:rsidR="00B720C0" w:rsidRPr="007F79AE" w:rsidRDefault="00B720C0" w:rsidP="00B720C0">
            <w:pPr>
              <w:keepNext/>
              <w:widowControl w:val="0"/>
              <w:numPr>
                <w:ilvl w:val="12"/>
                <w:numId w:val="0"/>
              </w:numPr>
              <w:ind w:right="-360"/>
              <w:contextualSpacing/>
              <w:rPr>
                <w:rFonts w:cs="Arial"/>
              </w:rPr>
            </w:pPr>
            <w:r w:rsidRPr="007F79AE">
              <w:rPr>
                <w:rFonts w:cs="Arial"/>
              </w:rPr>
              <w:t>ICU-free days out of 28</w:t>
            </w:r>
          </w:p>
        </w:tc>
        <w:tc>
          <w:tcPr>
            <w:tcW w:w="2064" w:type="dxa"/>
            <w:shd w:val="clear" w:color="auto" w:fill="FFFFFF"/>
          </w:tcPr>
          <w:p w14:paraId="3CC98A86"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1AD40296"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5273E80B" w14:textId="6426A742" w:rsidR="00B720C0" w:rsidRPr="007F79AE" w:rsidRDefault="00B720C0" w:rsidP="00B720C0">
            <w:pPr>
              <w:keepNext/>
              <w:widowControl w:val="0"/>
              <w:numPr>
                <w:ilvl w:val="12"/>
                <w:numId w:val="0"/>
              </w:numPr>
              <w:ind w:right="-360"/>
              <w:contextualSpacing/>
              <w:rPr>
                <w:rFonts w:cs="Arial"/>
              </w:rPr>
            </w:pPr>
            <w:r>
              <w:rPr>
                <w:rFonts w:cs="Arial"/>
              </w:rPr>
              <w:t>At 28 days</w:t>
            </w:r>
          </w:p>
        </w:tc>
      </w:tr>
      <w:tr w:rsidR="00B720C0" w:rsidRPr="004C1073" w14:paraId="6463B9E0" w14:textId="77777777" w:rsidTr="00417C01">
        <w:tc>
          <w:tcPr>
            <w:tcW w:w="439" w:type="dxa"/>
            <w:shd w:val="clear" w:color="auto" w:fill="FFFFFF"/>
          </w:tcPr>
          <w:p w14:paraId="7D66307B" w14:textId="77777777" w:rsidR="00B720C0" w:rsidRPr="007F79AE" w:rsidRDefault="00B720C0" w:rsidP="00B720C0">
            <w:pPr>
              <w:keepNext/>
              <w:widowControl w:val="0"/>
              <w:numPr>
                <w:ilvl w:val="12"/>
                <w:numId w:val="0"/>
              </w:numPr>
              <w:ind w:right="-360"/>
              <w:contextualSpacing/>
              <w:rPr>
                <w:rFonts w:cs="Arial"/>
              </w:rPr>
            </w:pPr>
            <w:r>
              <w:rPr>
                <w:rFonts w:cs="Arial"/>
              </w:rPr>
              <w:t>78</w:t>
            </w:r>
          </w:p>
        </w:tc>
        <w:tc>
          <w:tcPr>
            <w:tcW w:w="2802" w:type="dxa"/>
            <w:shd w:val="clear" w:color="auto" w:fill="FFFFFF"/>
          </w:tcPr>
          <w:p w14:paraId="545ED3A5" w14:textId="77777777" w:rsidR="00B720C0" w:rsidRPr="007F79AE" w:rsidRDefault="00B720C0" w:rsidP="00B720C0">
            <w:pPr>
              <w:keepNext/>
              <w:widowControl w:val="0"/>
              <w:numPr>
                <w:ilvl w:val="12"/>
                <w:numId w:val="0"/>
              </w:numPr>
              <w:ind w:right="-360"/>
              <w:contextualSpacing/>
              <w:rPr>
                <w:rFonts w:cs="Arial"/>
              </w:rPr>
            </w:pPr>
            <w:r w:rsidRPr="007F79AE">
              <w:rPr>
                <w:rFonts w:cs="Arial"/>
              </w:rPr>
              <w:t>In-hospital mortality, yes/no</w:t>
            </w:r>
          </w:p>
        </w:tc>
        <w:tc>
          <w:tcPr>
            <w:tcW w:w="2064" w:type="dxa"/>
            <w:shd w:val="clear" w:color="auto" w:fill="FFFFFF"/>
          </w:tcPr>
          <w:p w14:paraId="54EA4F9C"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3BFCF860" w14:textId="77777777" w:rsidR="00B720C0" w:rsidRPr="007F79AE" w:rsidRDefault="00B720C0" w:rsidP="00B720C0">
            <w:pPr>
              <w:keepNext/>
              <w:widowControl w:val="0"/>
              <w:numPr>
                <w:ilvl w:val="12"/>
                <w:numId w:val="0"/>
              </w:numPr>
              <w:ind w:right="-360"/>
              <w:contextualSpacing/>
              <w:rPr>
                <w:rFonts w:cs="Arial"/>
              </w:rPr>
            </w:pPr>
          </w:p>
        </w:tc>
        <w:tc>
          <w:tcPr>
            <w:tcW w:w="2787" w:type="dxa"/>
            <w:shd w:val="clear" w:color="auto" w:fill="FFFFFF"/>
          </w:tcPr>
          <w:p w14:paraId="72D15982" w14:textId="5887800F" w:rsidR="00B720C0" w:rsidRPr="007F79AE" w:rsidRDefault="00B720C0" w:rsidP="00B720C0">
            <w:pPr>
              <w:keepNext/>
              <w:widowControl w:val="0"/>
              <w:numPr>
                <w:ilvl w:val="12"/>
                <w:numId w:val="0"/>
              </w:numPr>
              <w:ind w:right="-360"/>
              <w:contextualSpacing/>
              <w:rPr>
                <w:rFonts w:cs="Arial"/>
              </w:rPr>
            </w:pPr>
            <w:r>
              <w:rPr>
                <w:rFonts w:cs="Arial"/>
              </w:rPr>
              <w:t>At discharge/death</w:t>
            </w:r>
          </w:p>
        </w:tc>
      </w:tr>
      <w:tr w:rsidR="00B720C0" w:rsidRPr="004C1073" w14:paraId="4320CAE2" w14:textId="77777777" w:rsidTr="00417C01">
        <w:tc>
          <w:tcPr>
            <w:tcW w:w="439" w:type="dxa"/>
            <w:shd w:val="clear" w:color="auto" w:fill="FFFFFF"/>
          </w:tcPr>
          <w:p w14:paraId="60DEA4B5" w14:textId="77777777" w:rsidR="00B720C0" w:rsidRPr="007F79AE" w:rsidRDefault="00B720C0" w:rsidP="00B720C0">
            <w:pPr>
              <w:keepNext/>
              <w:widowControl w:val="0"/>
              <w:numPr>
                <w:ilvl w:val="12"/>
                <w:numId w:val="0"/>
              </w:numPr>
              <w:ind w:right="-360"/>
              <w:contextualSpacing/>
              <w:rPr>
                <w:rFonts w:cs="Arial"/>
              </w:rPr>
            </w:pPr>
            <w:r>
              <w:rPr>
                <w:rFonts w:cs="Arial"/>
              </w:rPr>
              <w:t>79</w:t>
            </w:r>
          </w:p>
        </w:tc>
        <w:tc>
          <w:tcPr>
            <w:tcW w:w="2802" w:type="dxa"/>
            <w:shd w:val="clear" w:color="auto" w:fill="FFFFFF"/>
          </w:tcPr>
          <w:p w14:paraId="5861A7E4" w14:textId="77777777" w:rsidR="00B720C0" w:rsidRPr="007F79AE" w:rsidRDefault="00B720C0" w:rsidP="00B720C0">
            <w:pPr>
              <w:keepNext/>
              <w:widowControl w:val="0"/>
              <w:numPr>
                <w:ilvl w:val="12"/>
                <w:numId w:val="0"/>
              </w:numPr>
              <w:ind w:right="-360"/>
              <w:contextualSpacing/>
              <w:rPr>
                <w:rFonts w:cs="Arial"/>
              </w:rPr>
            </w:pPr>
            <w:r w:rsidRPr="007F79AE">
              <w:rPr>
                <w:rFonts w:cs="Arial"/>
              </w:rPr>
              <w:t>SOFA score</w:t>
            </w:r>
          </w:p>
        </w:tc>
        <w:tc>
          <w:tcPr>
            <w:tcW w:w="2064" w:type="dxa"/>
            <w:shd w:val="clear" w:color="auto" w:fill="FFFFFF"/>
          </w:tcPr>
          <w:p w14:paraId="3572C480" w14:textId="77777777" w:rsidR="00B720C0" w:rsidRDefault="00B720C0" w:rsidP="00B720C0">
            <w:pPr>
              <w:keepNext/>
              <w:widowControl w:val="0"/>
              <w:numPr>
                <w:ilvl w:val="12"/>
                <w:numId w:val="0"/>
              </w:numPr>
              <w:ind w:right="-360"/>
              <w:contextualSpacing/>
              <w:rPr>
                <w:rFonts w:cs="Arial"/>
              </w:rPr>
            </w:pPr>
            <w:r w:rsidRPr="007F79AE">
              <w:rPr>
                <w:rFonts w:cs="Arial"/>
              </w:rPr>
              <w:t xml:space="preserve">Medical record </w:t>
            </w:r>
          </w:p>
          <w:p w14:paraId="0EE920D8" w14:textId="77777777" w:rsidR="00B720C0" w:rsidRPr="007F79AE" w:rsidRDefault="00B720C0" w:rsidP="00B720C0">
            <w:pPr>
              <w:keepNext/>
              <w:widowControl w:val="0"/>
              <w:numPr>
                <w:ilvl w:val="12"/>
                <w:numId w:val="0"/>
              </w:numPr>
              <w:ind w:right="-360"/>
              <w:contextualSpacing/>
              <w:rPr>
                <w:rFonts w:cs="Arial"/>
              </w:rPr>
            </w:pPr>
            <w:r>
              <w:rPr>
                <w:rFonts w:cs="Arial"/>
              </w:rPr>
              <w:t xml:space="preserve">and </w:t>
            </w:r>
            <w:r w:rsidRPr="007F79AE">
              <w:rPr>
                <w:rFonts w:cs="Arial"/>
              </w:rPr>
              <w:t xml:space="preserve">SOFA </w:t>
            </w:r>
          </w:p>
          <w:p w14:paraId="209DB6BE" w14:textId="77777777" w:rsidR="00B720C0" w:rsidRPr="007F79AE" w:rsidRDefault="00B720C0" w:rsidP="00B720C0">
            <w:pPr>
              <w:keepNext/>
              <w:widowControl w:val="0"/>
              <w:numPr>
                <w:ilvl w:val="12"/>
                <w:numId w:val="0"/>
              </w:numPr>
              <w:ind w:right="-360"/>
              <w:contextualSpacing/>
              <w:rPr>
                <w:rFonts w:cs="Arial"/>
              </w:rPr>
            </w:pPr>
            <w:r w:rsidRPr="007F79AE">
              <w:rPr>
                <w:rFonts w:cs="Arial"/>
              </w:rPr>
              <w:t>Worksheet</w:t>
            </w:r>
          </w:p>
        </w:tc>
        <w:tc>
          <w:tcPr>
            <w:tcW w:w="2163" w:type="dxa"/>
            <w:shd w:val="clear" w:color="auto" w:fill="FFFFFF"/>
          </w:tcPr>
          <w:p w14:paraId="5D785A4F" w14:textId="77777777" w:rsidR="00B720C0" w:rsidRPr="007F79AE" w:rsidRDefault="00B720C0" w:rsidP="00B720C0">
            <w:pPr>
              <w:keepNext/>
              <w:widowControl w:val="0"/>
              <w:numPr>
                <w:ilvl w:val="12"/>
                <w:numId w:val="0"/>
              </w:numPr>
              <w:ind w:right="-360"/>
              <w:contextualSpacing/>
              <w:rPr>
                <w:rFonts w:cs="Arial"/>
              </w:rPr>
            </w:pPr>
            <w:r w:rsidRPr="007F79AE">
              <w:rPr>
                <w:rFonts w:cs="Arial"/>
              </w:rPr>
              <w:t>See Table below</w:t>
            </w:r>
          </w:p>
        </w:tc>
        <w:tc>
          <w:tcPr>
            <w:tcW w:w="2787" w:type="dxa"/>
            <w:shd w:val="clear" w:color="auto" w:fill="FFFFFF"/>
          </w:tcPr>
          <w:p w14:paraId="6D2D66E2" w14:textId="77777777" w:rsidR="00B720C0" w:rsidRPr="007F79AE" w:rsidRDefault="00B720C0" w:rsidP="00B720C0">
            <w:pPr>
              <w:keepNext/>
              <w:widowControl w:val="0"/>
              <w:numPr>
                <w:ilvl w:val="12"/>
                <w:numId w:val="0"/>
              </w:numPr>
              <w:ind w:right="-360"/>
              <w:contextualSpacing/>
              <w:rPr>
                <w:rFonts w:cs="Arial"/>
              </w:rPr>
            </w:pPr>
            <w:r w:rsidRPr="007F79AE">
              <w:rPr>
                <w:rFonts w:cs="Arial"/>
              </w:rPr>
              <w:t xml:space="preserve">Admission and each day, </w:t>
            </w:r>
          </w:p>
          <w:p w14:paraId="01D0D24F" w14:textId="77777777" w:rsidR="00B720C0" w:rsidRPr="007F79AE" w:rsidRDefault="00B720C0" w:rsidP="00B720C0">
            <w:pPr>
              <w:keepNext/>
              <w:widowControl w:val="0"/>
              <w:numPr>
                <w:ilvl w:val="12"/>
                <w:numId w:val="0"/>
              </w:numPr>
              <w:ind w:right="-360"/>
              <w:contextualSpacing/>
              <w:rPr>
                <w:rFonts w:cs="Arial"/>
              </w:rPr>
            </w:pPr>
            <w:r w:rsidRPr="007F79AE">
              <w:rPr>
                <w:rFonts w:cs="Arial"/>
              </w:rPr>
              <w:t>days 1-7 postburn</w:t>
            </w:r>
          </w:p>
        </w:tc>
      </w:tr>
      <w:tr w:rsidR="00B720C0" w:rsidRPr="004C1073" w14:paraId="52A283C5" w14:textId="77777777" w:rsidTr="00417C01">
        <w:tc>
          <w:tcPr>
            <w:tcW w:w="439" w:type="dxa"/>
            <w:shd w:val="clear" w:color="auto" w:fill="FFFFFF"/>
          </w:tcPr>
          <w:p w14:paraId="5C14240F" w14:textId="77777777" w:rsidR="00B720C0" w:rsidRPr="007F79AE" w:rsidRDefault="00B720C0" w:rsidP="00B720C0">
            <w:pPr>
              <w:keepNext/>
              <w:widowControl w:val="0"/>
              <w:numPr>
                <w:ilvl w:val="12"/>
                <w:numId w:val="0"/>
              </w:numPr>
              <w:ind w:right="-360"/>
              <w:contextualSpacing/>
              <w:rPr>
                <w:rFonts w:cs="Arial"/>
              </w:rPr>
            </w:pPr>
            <w:r>
              <w:rPr>
                <w:rFonts w:cs="Arial"/>
              </w:rPr>
              <w:t>80</w:t>
            </w:r>
          </w:p>
        </w:tc>
        <w:tc>
          <w:tcPr>
            <w:tcW w:w="2802" w:type="dxa"/>
            <w:shd w:val="clear" w:color="auto" w:fill="FFFFFF"/>
          </w:tcPr>
          <w:p w14:paraId="3D850EA9" w14:textId="77777777" w:rsidR="00A5314B" w:rsidRDefault="00B720C0" w:rsidP="00B720C0">
            <w:pPr>
              <w:keepNext/>
              <w:widowControl w:val="0"/>
              <w:numPr>
                <w:ilvl w:val="12"/>
                <w:numId w:val="0"/>
              </w:numPr>
              <w:ind w:right="-360"/>
              <w:contextualSpacing/>
              <w:rPr>
                <w:rFonts w:cs="Arial"/>
              </w:rPr>
            </w:pPr>
            <w:r>
              <w:rPr>
                <w:rFonts w:cs="Arial"/>
              </w:rPr>
              <w:t>ARDS 1</w:t>
            </w:r>
            <w:r w:rsidRPr="00DC6076">
              <w:rPr>
                <w:rFonts w:cs="Arial"/>
                <w:vertAlign w:val="superscript"/>
              </w:rPr>
              <w:t>st</w:t>
            </w:r>
            <w:r>
              <w:rPr>
                <w:rFonts w:cs="Arial"/>
              </w:rPr>
              <w:t xml:space="preserve"> week postburn; severity</w:t>
            </w:r>
            <w:r w:rsidR="00A5314B">
              <w:rPr>
                <w:rFonts w:cs="Arial"/>
              </w:rPr>
              <w:t xml:space="preserve"> (mild, moderate, </w:t>
            </w:r>
          </w:p>
          <w:p w14:paraId="0BB829C5" w14:textId="2AA2AAF4" w:rsidR="00B720C0" w:rsidRPr="007F79AE" w:rsidRDefault="00A5314B" w:rsidP="00B720C0">
            <w:pPr>
              <w:keepNext/>
              <w:widowControl w:val="0"/>
              <w:numPr>
                <w:ilvl w:val="12"/>
                <w:numId w:val="0"/>
              </w:numPr>
              <w:ind w:right="-360"/>
              <w:contextualSpacing/>
              <w:rPr>
                <w:rFonts w:cs="Arial"/>
              </w:rPr>
            </w:pPr>
            <w:r>
              <w:rPr>
                <w:rFonts w:cs="Arial"/>
              </w:rPr>
              <w:t>severe)</w:t>
            </w:r>
          </w:p>
        </w:tc>
        <w:tc>
          <w:tcPr>
            <w:tcW w:w="2064" w:type="dxa"/>
            <w:shd w:val="clear" w:color="auto" w:fill="FFFFFF"/>
          </w:tcPr>
          <w:p w14:paraId="332727A2" w14:textId="77777777" w:rsidR="00B720C0" w:rsidRPr="007F79AE" w:rsidRDefault="00B720C0" w:rsidP="00B720C0">
            <w:pPr>
              <w:keepNext/>
              <w:widowControl w:val="0"/>
              <w:numPr>
                <w:ilvl w:val="12"/>
                <w:numId w:val="0"/>
              </w:numPr>
              <w:ind w:right="-360"/>
              <w:contextualSpacing/>
              <w:rPr>
                <w:rFonts w:cs="Arial"/>
              </w:rPr>
            </w:pPr>
            <w:r w:rsidRPr="007F79AE">
              <w:rPr>
                <w:rFonts w:cs="Arial"/>
              </w:rPr>
              <w:t>Medical Record</w:t>
            </w:r>
          </w:p>
        </w:tc>
        <w:tc>
          <w:tcPr>
            <w:tcW w:w="2163" w:type="dxa"/>
            <w:shd w:val="clear" w:color="auto" w:fill="FFFFFF"/>
          </w:tcPr>
          <w:p w14:paraId="00284D1E" w14:textId="716FA309" w:rsidR="00B720C0" w:rsidRPr="007F79AE" w:rsidRDefault="00B720C0" w:rsidP="00A5314B">
            <w:pPr>
              <w:keepNext/>
              <w:widowControl w:val="0"/>
              <w:numPr>
                <w:ilvl w:val="12"/>
                <w:numId w:val="0"/>
              </w:numPr>
              <w:ind w:right="-360"/>
              <w:contextualSpacing/>
              <w:rPr>
                <w:rFonts w:cs="Arial"/>
              </w:rPr>
            </w:pPr>
            <w:r>
              <w:rPr>
                <w:rFonts w:cs="Arial"/>
              </w:rPr>
              <w:t>Berlin criteria</w:t>
            </w:r>
          </w:p>
        </w:tc>
        <w:tc>
          <w:tcPr>
            <w:tcW w:w="2787" w:type="dxa"/>
            <w:shd w:val="clear" w:color="auto" w:fill="FFFFFF"/>
          </w:tcPr>
          <w:p w14:paraId="25233484" w14:textId="08EF451C" w:rsidR="00B720C0" w:rsidRPr="007F79AE" w:rsidRDefault="00B720C0" w:rsidP="00B720C0">
            <w:pPr>
              <w:keepNext/>
              <w:widowControl w:val="0"/>
              <w:numPr>
                <w:ilvl w:val="12"/>
                <w:numId w:val="0"/>
              </w:numPr>
              <w:ind w:right="-360"/>
              <w:contextualSpacing/>
              <w:rPr>
                <w:rFonts w:cs="Arial"/>
              </w:rPr>
            </w:pPr>
            <w:r>
              <w:rPr>
                <w:rFonts w:cs="Arial"/>
              </w:rPr>
              <w:t>At 7 days</w:t>
            </w:r>
          </w:p>
        </w:tc>
      </w:tr>
      <w:tr w:rsidR="00B720C0" w:rsidRPr="004C1073" w14:paraId="625FF2EF" w14:textId="77777777" w:rsidTr="00417C01">
        <w:tc>
          <w:tcPr>
            <w:tcW w:w="439" w:type="dxa"/>
            <w:shd w:val="clear" w:color="auto" w:fill="FFFFFF"/>
          </w:tcPr>
          <w:p w14:paraId="3FA6004C" w14:textId="77777777" w:rsidR="00B720C0" w:rsidRDefault="00B720C0" w:rsidP="00B720C0">
            <w:pPr>
              <w:keepNext/>
              <w:widowControl w:val="0"/>
              <w:numPr>
                <w:ilvl w:val="12"/>
                <w:numId w:val="0"/>
              </w:numPr>
              <w:ind w:right="-360"/>
              <w:contextualSpacing/>
              <w:rPr>
                <w:rFonts w:cs="Arial"/>
              </w:rPr>
            </w:pPr>
            <w:r>
              <w:rPr>
                <w:rFonts w:cs="Arial"/>
              </w:rPr>
              <w:t>81</w:t>
            </w:r>
          </w:p>
        </w:tc>
        <w:tc>
          <w:tcPr>
            <w:tcW w:w="2802" w:type="dxa"/>
            <w:shd w:val="clear" w:color="auto" w:fill="FFFFFF"/>
          </w:tcPr>
          <w:p w14:paraId="5E663461" w14:textId="77777777" w:rsidR="00B720C0" w:rsidRDefault="00B720C0" w:rsidP="00B720C0">
            <w:pPr>
              <w:keepNext/>
              <w:widowControl w:val="0"/>
              <w:numPr>
                <w:ilvl w:val="12"/>
                <w:numId w:val="0"/>
              </w:numPr>
              <w:ind w:right="-360"/>
              <w:contextualSpacing/>
              <w:rPr>
                <w:rFonts w:cs="Arial"/>
              </w:rPr>
            </w:pPr>
            <w:r>
              <w:rPr>
                <w:rFonts w:cs="Arial"/>
              </w:rPr>
              <w:t>Resuscitation morbidity assessment including documenting any of the following: death; compartment syndrome (abdominal, extremity, ocular); acute kidney injury (Kidney Disease Improving Global Outcomes [KIDGO]); cardiac arrest; myocardial infarction; stroke; bowel infarction.</w:t>
            </w:r>
          </w:p>
        </w:tc>
        <w:tc>
          <w:tcPr>
            <w:tcW w:w="2064" w:type="dxa"/>
            <w:shd w:val="clear" w:color="auto" w:fill="FFFFFF"/>
          </w:tcPr>
          <w:p w14:paraId="11F4661A"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67FDA665" w14:textId="297C1B98" w:rsidR="00B720C0" w:rsidRDefault="00B720C0" w:rsidP="00B720C0">
            <w:pPr>
              <w:keepNext/>
              <w:widowControl w:val="0"/>
              <w:numPr>
                <w:ilvl w:val="12"/>
                <w:numId w:val="0"/>
              </w:numPr>
              <w:ind w:right="-360"/>
              <w:contextualSpacing/>
              <w:rPr>
                <w:rFonts w:cs="Arial"/>
              </w:rPr>
            </w:pPr>
            <w:r>
              <w:rPr>
                <w:rFonts w:cs="Arial"/>
              </w:rPr>
              <w:t>As documented/diagnosed by physician team</w:t>
            </w:r>
          </w:p>
        </w:tc>
        <w:tc>
          <w:tcPr>
            <w:tcW w:w="2787" w:type="dxa"/>
            <w:shd w:val="clear" w:color="auto" w:fill="FFFFFF"/>
          </w:tcPr>
          <w:p w14:paraId="469B50D2" w14:textId="77777777" w:rsidR="00A5314B" w:rsidRDefault="00B720C0" w:rsidP="00B720C0">
            <w:pPr>
              <w:keepNext/>
              <w:widowControl w:val="0"/>
              <w:numPr>
                <w:ilvl w:val="12"/>
                <w:numId w:val="0"/>
              </w:numPr>
              <w:ind w:right="-360"/>
              <w:contextualSpacing/>
              <w:rPr>
                <w:rFonts w:cs="Arial"/>
              </w:rPr>
            </w:pPr>
            <w:r>
              <w:rPr>
                <w:rFonts w:cs="Arial"/>
              </w:rPr>
              <w:t xml:space="preserve">Up to 48 hours post burn </w:t>
            </w:r>
          </w:p>
          <w:p w14:paraId="08E55E51" w14:textId="0BF4BA4A" w:rsidR="00B720C0" w:rsidRPr="007F79AE" w:rsidRDefault="00B720C0" w:rsidP="00B720C0">
            <w:pPr>
              <w:keepNext/>
              <w:widowControl w:val="0"/>
              <w:numPr>
                <w:ilvl w:val="12"/>
                <w:numId w:val="0"/>
              </w:numPr>
              <w:ind w:right="-360"/>
              <w:contextualSpacing/>
              <w:rPr>
                <w:rFonts w:cs="Arial"/>
              </w:rPr>
            </w:pPr>
            <w:r>
              <w:rPr>
                <w:rFonts w:cs="Arial"/>
              </w:rPr>
              <w:t>center admission</w:t>
            </w:r>
          </w:p>
        </w:tc>
      </w:tr>
      <w:tr w:rsidR="00B720C0" w:rsidRPr="004C1073" w14:paraId="7E365E94" w14:textId="77777777" w:rsidTr="00417C01">
        <w:tc>
          <w:tcPr>
            <w:tcW w:w="439" w:type="dxa"/>
            <w:shd w:val="clear" w:color="auto" w:fill="FFFFFF"/>
          </w:tcPr>
          <w:p w14:paraId="15F7ACCB" w14:textId="77777777" w:rsidR="00B720C0" w:rsidRPr="007F79AE" w:rsidRDefault="00B720C0" w:rsidP="00B720C0">
            <w:pPr>
              <w:keepNext/>
              <w:widowControl w:val="0"/>
              <w:numPr>
                <w:ilvl w:val="12"/>
                <w:numId w:val="0"/>
              </w:numPr>
              <w:ind w:right="-360"/>
              <w:contextualSpacing/>
              <w:rPr>
                <w:rFonts w:cs="Arial"/>
              </w:rPr>
            </w:pPr>
            <w:r>
              <w:rPr>
                <w:rFonts w:cs="Arial"/>
              </w:rPr>
              <w:t>82</w:t>
            </w:r>
          </w:p>
        </w:tc>
        <w:tc>
          <w:tcPr>
            <w:tcW w:w="2802" w:type="dxa"/>
            <w:shd w:val="clear" w:color="auto" w:fill="FFFFFF"/>
          </w:tcPr>
          <w:p w14:paraId="59ACA5C9" w14:textId="48735529" w:rsidR="00B720C0" w:rsidRPr="008708E8" w:rsidRDefault="00B720C0" w:rsidP="00B720C0">
            <w:pPr>
              <w:keepNext/>
              <w:widowControl w:val="0"/>
              <w:numPr>
                <w:ilvl w:val="12"/>
                <w:numId w:val="0"/>
              </w:numPr>
              <w:ind w:right="-360"/>
              <w:contextualSpacing/>
              <w:rPr>
                <w:rFonts w:cs="Arial"/>
              </w:rPr>
            </w:pPr>
            <w:r w:rsidRPr="008708E8">
              <w:rPr>
                <w:rFonts w:cs="Arial"/>
              </w:rPr>
              <w:t>Syndecan-1 levels</w:t>
            </w:r>
          </w:p>
        </w:tc>
        <w:tc>
          <w:tcPr>
            <w:tcW w:w="2064" w:type="dxa"/>
            <w:shd w:val="clear" w:color="auto" w:fill="FFFFFF"/>
          </w:tcPr>
          <w:p w14:paraId="4F60F925" w14:textId="33DE9A51" w:rsidR="00B720C0" w:rsidRPr="008708E8" w:rsidRDefault="00B720C0" w:rsidP="00B720C0">
            <w:pPr>
              <w:keepNext/>
              <w:widowControl w:val="0"/>
              <w:numPr>
                <w:ilvl w:val="12"/>
                <w:numId w:val="0"/>
              </w:numPr>
              <w:ind w:right="-360"/>
              <w:contextualSpacing/>
              <w:rPr>
                <w:rFonts w:cs="Arial"/>
              </w:rPr>
            </w:pPr>
            <w:r w:rsidRPr="008708E8">
              <w:rPr>
                <w:rFonts w:cs="Arial"/>
              </w:rPr>
              <w:t>Univ. of MD</w:t>
            </w:r>
          </w:p>
        </w:tc>
        <w:tc>
          <w:tcPr>
            <w:tcW w:w="2163" w:type="dxa"/>
            <w:shd w:val="clear" w:color="auto" w:fill="FFFFFF"/>
          </w:tcPr>
          <w:p w14:paraId="5642D436" w14:textId="77777777" w:rsidR="00B720C0" w:rsidRPr="008708E8" w:rsidRDefault="00B720C0" w:rsidP="00B720C0">
            <w:pPr>
              <w:keepNext/>
              <w:widowControl w:val="0"/>
              <w:numPr>
                <w:ilvl w:val="12"/>
                <w:numId w:val="0"/>
              </w:numPr>
              <w:ind w:right="-360"/>
              <w:contextualSpacing/>
              <w:rPr>
                <w:rFonts w:cs="Arial"/>
              </w:rPr>
            </w:pPr>
          </w:p>
        </w:tc>
        <w:tc>
          <w:tcPr>
            <w:tcW w:w="2787" w:type="dxa"/>
            <w:shd w:val="clear" w:color="auto" w:fill="FFFFFF"/>
          </w:tcPr>
          <w:p w14:paraId="20711288"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Admission, 12 h, 24 h, </w:t>
            </w:r>
          </w:p>
          <w:p w14:paraId="4AE99643" w14:textId="173A3CE7" w:rsidR="00B720C0" w:rsidRPr="008708E8" w:rsidRDefault="00B720C0" w:rsidP="00B720C0">
            <w:pPr>
              <w:keepNext/>
              <w:widowControl w:val="0"/>
              <w:numPr>
                <w:ilvl w:val="12"/>
                <w:numId w:val="0"/>
              </w:numPr>
              <w:ind w:right="-360"/>
              <w:contextualSpacing/>
              <w:rPr>
                <w:rFonts w:cs="Arial"/>
              </w:rPr>
            </w:pPr>
            <w:r w:rsidRPr="008708E8">
              <w:rPr>
                <w:rFonts w:cs="Arial"/>
              </w:rPr>
              <w:t xml:space="preserve">48 h postburn, </w:t>
            </w:r>
            <w:del w:id="165" w:author="Monica Phillips" w:date="2021-07-19T09:53:00Z">
              <w:r w:rsidRPr="008708E8" w:rsidDel="00417C01">
                <w:rPr>
                  <w:rFonts w:cs="Arial"/>
                </w:rPr>
                <w:delText>and infusate</w:delText>
              </w:r>
            </w:del>
          </w:p>
        </w:tc>
      </w:tr>
      <w:tr w:rsidR="00B720C0" w:rsidRPr="004C1073" w14:paraId="49D1D45F" w14:textId="77777777" w:rsidTr="00417C01">
        <w:tc>
          <w:tcPr>
            <w:tcW w:w="439" w:type="dxa"/>
            <w:shd w:val="clear" w:color="auto" w:fill="FFFFFF"/>
          </w:tcPr>
          <w:p w14:paraId="06D75698" w14:textId="77777777" w:rsidR="00B720C0" w:rsidRPr="007F79AE" w:rsidRDefault="00B720C0" w:rsidP="00B720C0">
            <w:pPr>
              <w:keepNext/>
              <w:widowControl w:val="0"/>
              <w:ind w:right="-360"/>
              <w:rPr>
                <w:rFonts w:cs="Arial"/>
              </w:rPr>
            </w:pPr>
            <w:r>
              <w:rPr>
                <w:rFonts w:cs="Arial"/>
              </w:rPr>
              <w:t>83</w:t>
            </w:r>
          </w:p>
        </w:tc>
        <w:tc>
          <w:tcPr>
            <w:tcW w:w="2802" w:type="dxa"/>
            <w:shd w:val="clear" w:color="auto" w:fill="FFFFFF"/>
          </w:tcPr>
          <w:p w14:paraId="4B5EEF13"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Cytokines IL-6, TNFα, IL-1β, </w:t>
            </w:r>
          </w:p>
          <w:p w14:paraId="3F91CC82" w14:textId="140679D5" w:rsidR="00B720C0" w:rsidRPr="008708E8" w:rsidRDefault="00B720C0" w:rsidP="00B720C0">
            <w:pPr>
              <w:keepNext/>
              <w:widowControl w:val="0"/>
              <w:ind w:right="-360"/>
              <w:rPr>
                <w:rFonts w:cs="Arial"/>
              </w:rPr>
            </w:pPr>
            <w:r w:rsidRPr="008708E8">
              <w:rPr>
                <w:rFonts w:cs="Arial"/>
              </w:rPr>
              <w:t>IL-10, IL-8, GMCSF</w:t>
            </w:r>
          </w:p>
        </w:tc>
        <w:tc>
          <w:tcPr>
            <w:tcW w:w="2064" w:type="dxa"/>
            <w:shd w:val="clear" w:color="auto" w:fill="FFFFFF"/>
          </w:tcPr>
          <w:p w14:paraId="575F6A52" w14:textId="60B71070" w:rsidR="00B720C0" w:rsidRPr="008708E8" w:rsidRDefault="00B720C0" w:rsidP="00B720C0">
            <w:pPr>
              <w:keepNext/>
              <w:widowControl w:val="0"/>
              <w:numPr>
                <w:ilvl w:val="12"/>
                <w:numId w:val="0"/>
              </w:numPr>
              <w:ind w:right="-360"/>
              <w:contextualSpacing/>
              <w:rPr>
                <w:rFonts w:cs="Arial"/>
              </w:rPr>
            </w:pPr>
            <w:r w:rsidRPr="008708E8">
              <w:rPr>
                <w:rFonts w:cs="Arial"/>
              </w:rPr>
              <w:t>Univ. of MD</w:t>
            </w:r>
          </w:p>
        </w:tc>
        <w:tc>
          <w:tcPr>
            <w:tcW w:w="2163" w:type="dxa"/>
            <w:shd w:val="clear" w:color="auto" w:fill="FFFFFF"/>
          </w:tcPr>
          <w:p w14:paraId="027EB67E" w14:textId="77777777" w:rsidR="00B720C0" w:rsidRPr="008708E8" w:rsidRDefault="00B720C0" w:rsidP="00B720C0">
            <w:pPr>
              <w:keepNext/>
              <w:widowControl w:val="0"/>
              <w:numPr>
                <w:ilvl w:val="12"/>
                <w:numId w:val="0"/>
              </w:numPr>
              <w:ind w:right="-360"/>
              <w:contextualSpacing/>
              <w:rPr>
                <w:rFonts w:cs="Arial"/>
              </w:rPr>
            </w:pPr>
          </w:p>
        </w:tc>
        <w:tc>
          <w:tcPr>
            <w:tcW w:w="2787" w:type="dxa"/>
            <w:shd w:val="clear" w:color="auto" w:fill="FFFFFF"/>
          </w:tcPr>
          <w:p w14:paraId="62512D25"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Admission, 12 h, 24 h, </w:t>
            </w:r>
          </w:p>
          <w:p w14:paraId="6F8E86AF" w14:textId="303F1D78" w:rsidR="00B720C0" w:rsidRPr="008708E8" w:rsidRDefault="00B720C0" w:rsidP="00B720C0">
            <w:pPr>
              <w:keepNext/>
              <w:widowControl w:val="0"/>
              <w:numPr>
                <w:ilvl w:val="12"/>
                <w:numId w:val="0"/>
              </w:numPr>
              <w:ind w:right="-360"/>
              <w:contextualSpacing/>
              <w:rPr>
                <w:rFonts w:cs="Arial"/>
              </w:rPr>
            </w:pPr>
            <w:r w:rsidRPr="008708E8">
              <w:rPr>
                <w:rFonts w:cs="Arial"/>
              </w:rPr>
              <w:t xml:space="preserve">48 h postburn, </w:t>
            </w:r>
            <w:del w:id="166" w:author="Monica Phillips" w:date="2021-07-19T09:53:00Z">
              <w:r w:rsidRPr="008708E8" w:rsidDel="00417C01">
                <w:rPr>
                  <w:rFonts w:cs="Arial"/>
                </w:rPr>
                <w:delText>and infusate</w:delText>
              </w:r>
            </w:del>
          </w:p>
        </w:tc>
      </w:tr>
      <w:tr w:rsidR="00B720C0" w:rsidRPr="004C1073" w14:paraId="139956E0" w14:textId="77777777" w:rsidTr="00417C01">
        <w:tc>
          <w:tcPr>
            <w:tcW w:w="439" w:type="dxa"/>
            <w:shd w:val="clear" w:color="auto" w:fill="FFFFFF"/>
          </w:tcPr>
          <w:p w14:paraId="4BA72E6F" w14:textId="77777777" w:rsidR="00B720C0" w:rsidRDefault="00B720C0" w:rsidP="00B720C0">
            <w:pPr>
              <w:keepNext/>
              <w:widowControl w:val="0"/>
              <w:numPr>
                <w:ilvl w:val="12"/>
                <w:numId w:val="0"/>
              </w:numPr>
              <w:ind w:right="-360"/>
              <w:contextualSpacing/>
              <w:rPr>
                <w:rFonts w:cs="Arial"/>
              </w:rPr>
            </w:pPr>
          </w:p>
        </w:tc>
        <w:tc>
          <w:tcPr>
            <w:tcW w:w="2802" w:type="dxa"/>
            <w:shd w:val="clear" w:color="auto" w:fill="FFFFFF"/>
          </w:tcPr>
          <w:p w14:paraId="67AD4199" w14:textId="5B05D533" w:rsidR="00B720C0" w:rsidRPr="008708E8" w:rsidRDefault="00B720C0" w:rsidP="00B720C0">
            <w:pPr>
              <w:keepNext/>
              <w:widowControl w:val="0"/>
              <w:numPr>
                <w:ilvl w:val="12"/>
                <w:numId w:val="0"/>
              </w:numPr>
              <w:ind w:right="-360"/>
              <w:contextualSpacing/>
              <w:rPr>
                <w:rFonts w:cs="Arial"/>
              </w:rPr>
            </w:pPr>
            <w:r w:rsidRPr="008708E8">
              <w:rPr>
                <w:rFonts w:cs="Arial"/>
              </w:rPr>
              <w:t xml:space="preserve">PT, </w:t>
            </w:r>
            <w:proofErr w:type="spellStart"/>
            <w:r w:rsidRPr="008708E8">
              <w:rPr>
                <w:rFonts w:cs="Arial"/>
              </w:rPr>
              <w:t>aPTT</w:t>
            </w:r>
            <w:proofErr w:type="spellEnd"/>
            <w:r w:rsidRPr="008708E8">
              <w:rPr>
                <w:rFonts w:cs="Arial"/>
              </w:rPr>
              <w:t xml:space="preserve">, factor levels and </w:t>
            </w:r>
            <w:proofErr w:type="spellStart"/>
            <w:r w:rsidRPr="008708E8">
              <w:rPr>
                <w:rFonts w:cs="Arial"/>
              </w:rPr>
              <w:t>Rotem</w:t>
            </w:r>
            <w:proofErr w:type="spellEnd"/>
            <w:r w:rsidRPr="008708E8">
              <w:rPr>
                <w:rFonts w:cs="Arial"/>
              </w:rPr>
              <w:t xml:space="preserve"> </w:t>
            </w:r>
          </w:p>
        </w:tc>
        <w:tc>
          <w:tcPr>
            <w:tcW w:w="2064" w:type="dxa"/>
            <w:shd w:val="clear" w:color="auto" w:fill="FFFFFF"/>
          </w:tcPr>
          <w:p w14:paraId="620F6F77" w14:textId="77777777" w:rsidR="00A5314B" w:rsidRDefault="00B720C0" w:rsidP="00B720C0">
            <w:pPr>
              <w:keepNext/>
              <w:widowControl w:val="0"/>
              <w:numPr>
                <w:ilvl w:val="12"/>
                <w:numId w:val="0"/>
              </w:numPr>
              <w:ind w:right="-360"/>
              <w:contextualSpacing/>
              <w:rPr>
                <w:rFonts w:cs="Arial"/>
              </w:rPr>
            </w:pPr>
            <w:r w:rsidRPr="008708E8">
              <w:rPr>
                <w:rFonts w:cs="Arial"/>
              </w:rPr>
              <w:t xml:space="preserve">ISR Blood </w:t>
            </w:r>
          </w:p>
          <w:p w14:paraId="7CBA6C49" w14:textId="2E49D8D0" w:rsidR="00B720C0" w:rsidRPr="008708E8" w:rsidRDefault="00B720C0" w:rsidP="00B720C0">
            <w:pPr>
              <w:keepNext/>
              <w:widowControl w:val="0"/>
              <w:numPr>
                <w:ilvl w:val="12"/>
                <w:numId w:val="0"/>
              </w:numPr>
              <w:ind w:right="-360"/>
              <w:contextualSpacing/>
              <w:rPr>
                <w:rFonts w:cs="Arial"/>
              </w:rPr>
            </w:pPr>
            <w:r w:rsidRPr="008708E8">
              <w:rPr>
                <w:rFonts w:cs="Arial"/>
              </w:rPr>
              <w:t xml:space="preserve">Coagulation </w:t>
            </w:r>
          </w:p>
        </w:tc>
        <w:tc>
          <w:tcPr>
            <w:tcW w:w="2163" w:type="dxa"/>
            <w:shd w:val="clear" w:color="auto" w:fill="FFFFFF"/>
          </w:tcPr>
          <w:p w14:paraId="16D92754" w14:textId="77777777" w:rsidR="00B720C0" w:rsidRPr="008708E8" w:rsidRDefault="00B720C0" w:rsidP="00B720C0">
            <w:pPr>
              <w:keepNext/>
              <w:widowControl w:val="0"/>
              <w:numPr>
                <w:ilvl w:val="12"/>
                <w:numId w:val="0"/>
              </w:numPr>
              <w:ind w:right="-360"/>
              <w:contextualSpacing/>
              <w:rPr>
                <w:rFonts w:cs="Arial"/>
              </w:rPr>
            </w:pPr>
          </w:p>
        </w:tc>
        <w:tc>
          <w:tcPr>
            <w:tcW w:w="2787" w:type="dxa"/>
            <w:shd w:val="clear" w:color="auto" w:fill="FFFFFF"/>
          </w:tcPr>
          <w:p w14:paraId="2FD34B44"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Admission, 12 h, 24 h, </w:t>
            </w:r>
          </w:p>
          <w:p w14:paraId="23C69044" w14:textId="57FB4100" w:rsidR="00B720C0" w:rsidRPr="008708E8" w:rsidRDefault="00B720C0" w:rsidP="00B720C0">
            <w:pPr>
              <w:keepNext/>
              <w:widowControl w:val="0"/>
              <w:numPr>
                <w:ilvl w:val="12"/>
                <w:numId w:val="0"/>
              </w:numPr>
              <w:ind w:right="-360"/>
              <w:contextualSpacing/>
              <w:rPr>
                <w:rFonts w:cs="Arial"/>
              </w:rPr>
            </w:pPr>
            <w:r w:rsidRPr="008708E8">
              <w:rPr>
                <w:rFonts w:cs="Arial"/>
              </w:rPr>
              <w:t xml:space="preserve">48 h postburn, and </w:t>
            </w:r>
            <w:proofErr w:type="spellStart"/>
            <w:r w:rsidRPr="008708E8">
              <w:rPr>
                <w:rFonts w:cs="Arial"/>
              </w:rPr>
              <w:t>infusate</w:t>
            </w:r>
            <w:proofErr w:type="spellEnd"/>
          </w:p>
        </w:tc>
      </w:tr>
      <w:tr w:rsidR="00B720C0" w:rsidRPr="004C1073" w14:paraId="3EC3A315" w14:textId="77777777" w:rsidTr="00417C01">
        <w:tc>
          <w:tcPr>
            <w:tcW w:w="439" w:type="dxa"/>
            <w:shd w:val="clear" w:color="auto" w:fill="FFFFFF"/>
          </w:tcPr>
          <w:p w14:paraId="11CD1077" w14:textId="77777777" w:rsidR="00B720C0" w:rsidRPr="007F79AE" w:rsidRDefault="00B720C0" w:rsidP="00B720C0">
            <w:pPr>
              <w:keepNext/>
              <w:widowControl w:val="0"/>
              <w:numPr>
                <w:ilvl w:val="12"/>
                <w:numId w:val="0"/>
              </w:numPr>
              <w:ind w:right="-360"/>
              <w:contextualSpacing/>
              <w:rPr>
                <w:rFonts w:cs="Arial"/>
              </w:rPr>
            </w:pPr>
            <w:r>
              <w:rPr>
                <w:rFonts w:cs="Arial"/>
              </w:rPr>
              <w:t>84</w:t>
            </w:r>
          </w:p>
        </w:tc>
        <w:tc>
          <w:tcPr>
            <w:tcW w:w="2802" w:type="dxa"/>
            <w:shd w:val="clear" w:color="auto" w:fill="FFFFFF"/>
          </w:tcPr>
          <w:p w14:paraId="02FD5171" w14:textId="05743459" w:rsidR="00B720C0" w:rsidRPr="008708E8" w:rsidRDefault="00B720C0" w:rsidP="00B720C0">
            <w:pPr>
              <w:keepNext/>
              <w:widowControl w:val="0"/>
              <w:numPr>
                <w:ilvl w:val="12"/>
                <w:numId w:val="0"/>
              </w:numPr>
              <w:ind w:right="-360"/>
              <w:contextualSpacing/>
              <w:rPr>
                <w:rFonts w:cs="Arial"/>
              </w:rPr>
            </w:pPr>
            <w:r w:rsidRPr="008708E8">
              <w:rPr>
                <w:rFonts w:cs="Arial"/>
              </w:rPr>
              <w:t>Thrombin-generation assay</w:t>
            </w:r>
          </w:p>
        </w:tc>
        <w:tc>
          <w:tcPr>
            <w:tcW w:w="2064" w:type="dxa"/>
            <w:shd w:val="clear" w:color="auto" w:fill="FFFFFF"/>
          </w:tcPr>
          <w:p w14:paraId="4B2A15F8" w14:textId="31135ECD" w:rsidR="00B720C0" w:rsidRPr="008708E8" w:rsidRDefault="00B720C0" w:rsidP="00B720C0">
            <w:pPr>
              <w:keepNext/>
              <w:widowControl w:val="0"/>
              <w:numPr>
                <w:ilvl w:val="12"/>
                <w:numId w:val="0"/>
              </w:numPr>
              <w:ind w:right="-360"/>
              <w:contextualSpacing/>
              <w:rPr>
                <w:rFonts w:cs="Arial"/>
              </w:rPr>
            </w:pPr>
            <w:proofErr w:type="spellStart"/>
            <w:r w:rsidRPr="008708E8">
              <w:rPr>
                <w:rFonts w:cs="Arial"/>
              </w:rPr>
              <w:t>Cerus</w:t>
            </w:r>
            <w:proofErr w:type="spellEnd"/>
          </w:p>
        </w:tc>
        <w:tc>
          <w:tcPr>
            <w:tcW w:w="2163" w:type="dxa"/>
            <w:shd w:val="clear" w:color="auto" w:fill="FFFFFF"/>
          </w:tcPr>
          <w:p w14:paraId="2899B499" w14:textId="77777777" w:rsidR="00B720C0" w:rsidRPr="008708E8" w:rsidRDefault="00B720C0" w:rsidP="00B720C0">
            <w:pPr>
              <w:keepNext/>
              <w:widowControl w:val="0"/>
              <w:numPr>
                <w:ilvl w:val="12"/>
                <w:numId w:val="0"/>
              </w:numPr>
              <w:ind w:right="-360"/>
              <w:contextualSpacing/>
              <w:rPr>
                <w:rFonts w:cs="Arial"/>
              </w:rPr>
            </w:pPr>
          </w:p>
        </w:tc>
        <w:tc>
          <w:tcPr>
            <w:tcW w:w="2787" w:type="dxa"/>
            <w:shd w:val="clear" w:color="auto" w:fill="FFFFFF"/>
          </w:tcPr>
          <w:p w14:paraId="6719F368" w14:textId="77777777" w:rsidR="00B720C0" w:rsidRPr="008708E8" w:rsidRDefault="00B720C0" w:rsidP="00B720C0">
            <w:pPr>
              <w:keepNext/>
              <w:widowControl w:val="0"/>
              <w:numPr>
                <w:ilvl w:val="12"/>
                <w:numId w:val="0"/>
              </w:numPr>
              <w:ind w:right="-360"/>
              <w:contextualSpacing/>
              <w:rPr>
                <w:rFonts w:cs="Arial"/>
              </w:rPr>
            </w:pPr>
            <w:r w:rsidRPr="008708E8">
              <w:rPr>
                <w:rFonts w:cs="Arial"/>
              </w:rPr>
              <w:t xml:space="preserve">Admission, 12 h, 24 h, </w:t>
            </w:r>
          </w:p>
          <w:p w14:paraId="697B6AF8" w14:textId="699BCA66" w:rsidR="00B720C0" w:rsidRPr="008708E8" w:rsidRDefault="00B720C0" w:rsidP="00B720C0">
            <w:pPr>
              <w:keepNext/>
              <w:widowControl w:val="0"/>
              <w:numPr>
                <w:ilvl w:val="12"/>
                <w:numId w:val="0"/>
              </w:numPr>
              <w:ind w:right="-360"/>
              <w:contextualSpacing/>
              <w:rPr>
                <w:rFonts w:cs="Arial"/>
              </w:rPr>
            </w:pPr>
            <w:r w:rsidRPr="008708E8">
              <w:rPr>
                <w:rFonts w:cs="Arial"/>
              </w:rPr>
              <w:t>48 h postburn</w:t>
            </w:r>
          </w:p>
        </w:tc>
      </w:tr>
      <w:tr w:rsidR="00B720C0" w:rsidRPr="004C1073" w14:paraId="400EA8D1" w14:textId="77777777" w:rsidTr="00417C01">
        <w:tc>
          <w:tcPr>
            <w:tcW w:w="439" w:type="dxa"/>
            <w:shd w:val="clear" w:color="auto" w:fill="FFFFFF"/>
          </w:tcPr>
          <w:p w14:paraId="72542130" w14:textId="77777777" w:rsidR="00B720C0" w:rsidRDefault="00B720C0" w:rsidP="00B720C0">
            <w:pPr>
              <w:keepNext/>
              <w:widowControl w:val="0"/>
              <w:numPr>
                <w:ilvl w:val="12"/>
                <w:numId w:val="0"/>
              </w:numPr>
              <w:ind w:right="-360"/>
              <w:contextualSpacing/>
              <w:rPr>
                <w:rFonts w:cs="Arial"/>
              </w:rPr>
            </w:pPr>
            <w:r>
              <w:rPr>
                <w:rFonts w:cs="Arial"/>
              </w:rPr>
              <w:t>85</w:t>
            </w:r>
          </w:p>
        </w:tc>
        <w:tc>
          <w:tcPr>
            <w:tcW w:w="2802" w:type="dxa"/>
            <w:shd w:val="clear" w:color="auto" w:fill="FFFFFF"/>
          </w:tcPr>
          <w:p w14:paraId="208A0FFF" w14:textId="77777777" w:rsidR="00B720C0" w:rsidRPr="007F79AE" w:rsidRDefault="00B720C0" w:rsidP="00B720C0">
            <w:pPr>
              <w:keepNext/>
              <w:widowControl w:val="0"/>
              <w:numPr>
                <w:ilvl w:val="12"/>
                <w:numId w:val="0"/>
              </w:numPr>
              <w:ind w:right="-360"/>
              <w:contextualSpacing/>
              <w:rPr>
                <w:rFonts w:cs="Arial"/>
              </w:rPr>
            </w:pPr>
            <w:r>
              <w:rPr>
                <w:rFonts w:cs="Arial"/>
              </w:rPr>
              <w:t>Discharge Disposition</w:t>
            </w:r>
          </w:p>
        </w:tc>
        <w:tc>
          <w:tcPr>
            <w:tcW w:w="2064" w:type="dxa"/>
            <w:shd w:val="clear" w:color="auto" w:fill="FFFFFF"/>
          </w:tcPr>
          <w:p w14:paraId="6B94704B" w14:textId="77777777" w:rsidR="00B720C0" w:rsidRPr="007F79AE" w:rsidRDefault="00B720C0" w:rsidP="00B720C0">
            <w:pPr>
              <w:keepNext/>
              <w:widowControl w:val="0"/>
              <w:numPr>
                <w:ilvl w:val="12"/>
                <w:numId w:val="0"/>
              </w:numPr>
              <w:ind w:right="-360"/>
              <w:contextualSpacing/>
              <w:rPr>
                <w:rFonts w:cs="Arial"/>
              </w:rPr>
            </w:pPr>
            <w:r>
              <w:rPr>
                <w:rFonts w:cs="Arial"/>
              </w:rPr>
              <w:t>Medical Record</w:t>
            </w:r>
          </w:p>
        </w:tc>
        <w:tc>
          <w:tcPr>
            <w:tcW w:w="2163" w:type="dxa"/>
            <w:shd w:val="clear" w:color="auto" w:fill="FFFFFF"/>
          </w:tcPr>
          <w:p w14:paraId="38A4D21A" w14:textId="77777777" w:rsidR="00B720C0" w:rsidRPr="007F79AE" w:rsidRDefault="00B720C0" w:rsidP="00B720C0">
            <w:pPr>
              <w:pStyle w:val="CommentText"/>
              <w:rPr>
                <w:rFonts w:cs="Arial"/>
              </w:rPr>
            </w:pPr>
            <w:r>
              <w:rPr>
                <w:rFonts w:cs="Arial"/>
              </w:rPr>
              <w:t>As documented by discharging physician</w:t>
            </w:r>
          </w:p>
        </w:tc>
        <w:tc>
          <w:tcPr>
            <w:tcW w:w="2787" w:type="dxa"/>
            <w:shd w:val="clear" w:color="auto" w:fill="FFFFFF"/>
          </w:tcPr>
          <w:p w14:paraId="261CF5CE" w14:textId="77777777" w:rsidR="00B720C0" w:rsidRPr="007F79AE" w:rsidRDefault="00B720C0" w:rsidP="00B720C0">
            <w:pPr>
              <w:keepNext/>
              <w:widowControl w:val="0"/>
              <w:numPr>
                <w:ilvl w:val="12"/>
                <w:numId w:val="0"/>
              </w:numPr>
              <w:ind w:right="-360"/>
              <w:contextualSpacing/>
              <w:rPr>
                <w:rFonts w:cs="Arial"/>
              </w:rPr>
            </w:pPr>
            <w:r>
              <w:rPr>
                <w:rFonts w:cs="Arial"/>
              </w:rPr>
              <w:t>Discharge</w:t>
            </w:r>
          </w:p>
        </w:tc>
      </w:tr>
      <w:tr w:rsidR="00B720C0" w:rsidRPr="004C1073" w14:paraId="3C77202D" w14:textId="77777777" w:rsidTr="00417C01">
        <w:tc>
          <w:tcPr>
            <w:tcW w:w="439" w:type="dxa"/>
            <w:shd w:val="clear" w:color="auto" w:fill="FFFFFF"/>
          </w:tcPr>
          <w:p w14:paraId="0D6F309F" w14:textId="77777777" w:rsidR="00B720C0" w:rsidRPr="007F79AE" w:rsidRDefault="00B720C0" w:rsidP="00B720C0">
            <w:pPr>
              <w:keepNext/>
              <w:widowControl w:val="0"/>
              <w:numPr>
                <w:ilvl w:val="12"/>
                <w:numId w:val="0"/>
              </w:numPr>
              <w:ind w:right="-360"/>
              <w:contextualSpacing/>
              <w:rPr>
                <w:rFonts w:cs="Arial"/>
              </w:rPr>
            </w:pPr>
            <w:r>
              <w:rPr>
                <w:rFonts w:cs="Arial"/>
              </w:rPr>
              <w:t>86</w:t>
            </w:r>
          </w:p>
        </w:tc>
        <w:tc>
          <w:tcPr>
            <w:tcW w:w="2802" w:type="dxa"/>
            <w:shd w:val="clear" w:color="auto" w:fill="FFFFFF"/>
          </w:tcPr>
          <w:p w14:paraId="7DA8FD4E" w14:textId="77777777" w:rsidR="00B720C0" w:rsidRPr="007F79AE" w:rsidRDefault="00B720C0" w:rsidP="00B720C0">
            <w:pPr>
              <w:keepNext/>
              <w:widowControl w:val="0"/>
              <w:numPr>
                <w:ilvl w:val="12"/>
                <w:numId w:val="0"/>
              </w:numPr>
              <w:ind w:right="-360"/>
              <w:contextualSpacing/>
              <w:rPr>
                <w:rFonts w:cs="Arial"/>
              </w:rPr>
            </w:pPr>
            <w:r w:rsidRPr="007F79AE">
              <w:rPr>
                <w:rFonts w:cs="Arial"/>
              </w:rPr>
              <w:t>PROMIS-10 survey</w:t>
            </w:r>
          </w:p>
        </w:tc>
        <w:tc>
          <w:tcPr>
            <w:tcW w:w="2064" w:type="dxa"/>
            <w:shd w:val="clear" w:color="auto" w:fill="FFFFFF"/>
          </w:tcPr>
          <w:p w14:paraId="570A865B" w14:textId="77777777" w:rsidR="00B720C0" w:rsidRPr="007F79AE" w:rsidRDefault="00B720C0" w:rsidP="00B720C0">
            <w:pPr>
              <w:keepNext/>
              <w:widowControl w:val="0"/>
              <w:numPr>
                <w:ilvl w:val="12"/>
                <w:numId w:val="0"/>
              </w:numPr>
              <w:ind w:right="-360"/>
              <w:contextualSpacing/>
              <w:rPr>
                <w:rFonts w:cs="Arial"/>
              </w:rPr>
            </w:pPr>
            <w:r w:rsidRPr="007F79AE">
              <w:rPr>
                <w:rFonts w:cs="Arial"/>
              </w:rPr>
              <w:t>PROMIS-10</w:t>
            </w:r>
          </w:p>
          <w:p w14:paraId="49D135FD" w14:textId="77777777" w:rsidR="00B720C0" w:rsidRPr="007F79AE" w:rsidRDefault="00B720C0" w:rsidP="00B720C0">
            <w:pPr>
              <w:keepNext/>
              <w:widowControl w:val="0"/>
              <w:numPr>
                <w:ilvl w:val="12"/>
                <w:numId w:val="0"/>
              </w:numPr>
              <w:ind w:right="-360"/>
              <w:contextualSpacing/>
              <w:rPr>
                <w:rFonts w:cs="Arial"/>
              </w:rPr>
            </w:pPr>
            <w:r w:rsidRPr="007F79AE">
              <w:rPr>
                <w:rFonts w:cs="Arial"/>
              </w:rPr>
              <w:t>Worksheet</w:t>
            </w:r>
          </w:p>
        </w:tc>
        <w:tc>
          <w:tcPr>
            <w:tcW w:w="2163" w:type="dxa"/>
            <w:shd w:val="clear" w:color="auto" w:fill="FFFFFF"/>
          </w:tcPr>
          <w:p w14:paraId="7A10F815" w14:textId="77777777" w:rsidR="00B720C0" w:rsidRPr="007F79AE" w:rsidRDefault="00B720C0" w:rsidP="00B720C0">
            <w:pPr>
              <w:widowControl w:val="0"/>
              <w:numPr>
                <w:ilvl w:val="12"/>
                <w:numId w:val="0"/>
              </w:numPr>
              <w:tabs>
                <w:tab w:val="left" w:pos="-720"/>
                <w:tab w:val="left" w:pos="72"/>
              </w:tabs>
              <w:contextualSpacing/>
              <w:rPr>
                <w:rFonts w:cs="Arial"/>
              </w:rPr>
            </w:pPr>
            <w:r w:rsidRPr="007F79AE">
              <w:rPr>
                <w:rFonts w:cs="Arial"/>
              </w:rPr>
              <w:t>See Appendix A</w:t>
            </w:r>
          </w:p>
        </w:tc>
        <w:tc>
          <w:tcPr>
            <w:tcW w:w="2787" w:type="dxa"/>
            <w:shd w:val="clear" w:color="auto" w:fill="FFFFFF"/>
          </w:tcPr>
          <w:p w14:paraId="780A4146" w14:textId="77777777" w:rsidR="00B720C0" w:rsidRPr="007F79AE" w:rsidRDefault="00B720C0" w:rsidP="00B720C0">
            <w:pPr>
              <w:widowControl w:val="0"/>
              <w:numPr>
                <w:ilvl w:val="12"/>
                <w:numId w:val="0"/>
              </w:numPr>
              <w:tabs>
                <w:tab w:val="left" w:pos="-720"/>
                <w:tab w:val="left" w:pos="72"/>
              </w:tabs>
              <w:contextualSpacing/>
              <w:rPr>
                <w:rFonts w:cs="Arial"/>
              </w:rPr>
            </w:pPr>
            <w:r w:rsidRPr="007F79AE">
              <w:rPr>
                <w:rFonts w:cs="Arial"/>
              </w:rPr>
              <w:t xml:space="preserve">6 </w:t>
            </w:r>
            <w:r>
              <w:rPr>
                <w:rFonts w:cs="Arial"/>
              </w:rPr>
              <w:t>months</w:t>
            </w:r>
            <w:r w:rsidRPr="007F79AE">
              <w:rPr>
                <w:rFonts w:cs="Arial"/>
              </w:rPr>
              <w:t xml:space="preserve"> postburn</w:t>
            </w:r>
          </w:p>
        </w:tc>
      </w:tr>
      <w:tr w:rsidR="00B720C0" w:rsidRPr="004C1073" w14:paraId="23ADD025" w14:textId="77777777" w:rsidTr="00417C01">
        <w:tc>
          <w:tcPr>
            <w:tcW w:w="439" w:type="dxa"/>
            <w:shd w:val="clear" w:color="auto" w:fill="FFFFFF"/>
          </w:tcPr>
          <w:p w14:paraId="411A4107" w14:textId="77777777" w:rsidR="00B720C0" w:rsidRDefault="00B720C0" w:rsidP="00B720C0">
            <w:pPr>
              <w:keepNext/>
              <w:widowControl w:val="0"/>
              <w:numPr>
                <w:ilvl w:val="12"/>
                <w:numId w:val="0"/>
              </w:numPr>
              <w:ind w:right="-360"/>
              <w:contextualSpacing/>
              <w:rPr>
                <w:rFonts w:cs="Arial"/>
              </w:rPr>
            </w:pPr>
            <w:r>
              <w:rPr>
                <w:rFonts w:cs="Arial"/>
              </w:rPr>
              <w:t>87</w:t>
            </w:r>
          </w:p>
        </w:tc>
        <w:tc>
          <w:tcPr>
            <w:tcW w:w="2802" w:type="dxa"/>
            <w:shd w:val="clear" w:color="auto" w:fill="FFFFFF"/>
          </w:tcPr>
          <w:p w14:paraId="273D8BDA" w14:textId="77777777" w:rsidR="00B720C0" w:rsidRPr="007F79AE" w:rsidRDefault="00B720C0" w:rsidP="00B720C0">
            <w:pPr>
              <w:keepNext/>
              <w:widowControl w:val="0"/>
              <w:numPr>
                <w:ilvl w:val="12"/>
                <w:numId w:val="0"/>
              </w:numPr>
              <w:ind w:right="-360"/>
              <w:contextualSpacing/>
              <w:rPr>
                <w:rFonts w:cs="Arial"/>
              </w:rPr>
            </w:pPr>
            <w:r>
              <w:rPr>
                <w:rFonts w:cs="Arial"/>
              </w:rPr>
              <w:t>Return to work/school/normal activity</w:t>
            </w:r>
          </w:p>
        </w:tc>
        <w:tc>
          <w:tcPr>
            <w:tcW w:w="2064" w:type="dxa"/>
            <w:shd w:val="clear" w:color="auto" w:fill="FFFFFF"/>
          </w:tcPr>
          <w:p w14:paraId="7F2AE9A8" w14:textId="77777777" w:rsidR="00B720C0" w:rsidRPr="007F79AE" w:rsidRDefault="00B720C0" w:rsidP="00B720C0">
            <w:pPr>
              <w:keepNext/>
              <w:widowControl w:val="0"/>
              <w:numPr>
                <w:ilvl w:val="12"/>
                <w:numId w:val="0"/>
              </w:numPr>
              <w:ind w:right="-360"/>
              <w:contextualSpacing/>
              <w:rPr>
                <w:rFonts w:cs="Arial"/>
              </w:rPr>
            </w:pPr>
            <w:r>
              <w:rPr>
                <w:rFonts w:cs="Arial"/>
              </w:rPr>
              <w:t>TBD</w:t>
            </w:r>
          </w:p>
        </w:tc>
        <w:tc>
          <w:tcPr>
            <w:tcW w:w="2163" w:type="dxa"/>
            <w:shd w:val="clear" w:color="auto" w:fill="FFFFFF"/>
          </w:tcPr>
          <w:p w14:paraId="2C52CC77" w14:textId="77777777" w:rsidR="00B720C0" w:rsidRPr="007F79AE" w:rsidRDefault="00B720C0" w:rsidP="00B720C0">
            <w:pPr>
              <w:widowControl w:val="0"/>
              <w:numPr>
                <w:ilvl w:val="12"/>
                <w:numId w:val="0"/>
              </w:numPr>
              <w:tabs>
                <w:tab w:val="left" w:pos="-720"/>
                <w:tab w:val="left" w:pos="72"/>
              </w:tabs>
              <w:contextualSpacing/>
              <w:rPr>
                <w:rFonts w:cs="Arial"/>
              </w:rPr>
            </w:pPr>
          </w:p>
        </w:tc>
        <w:tc>
          <w:tcPr>
            <w:tcW w:w="2787" w:type="dxa"/>
            <w:shd w:val="clear" w:color="auto" w:fill="FFFFFF"/>
          </w:tcPr>
          <w:p w14:paraId="7F7AC393" w14:textId="77777777" w:rsidR="00B720C0" w:rsidRPr="007F79AE" w:rsidRDefault="00B720C0" w:rsidP="00B720C0">
            <w:pPr>
              <w:widowControl w:val="0"/>
              <w:numPr>
                <w:ilvl w:val="12"/>
                <w:numId w:val="0"/>
              </w:numPr>
              <w:tabs>
                <w:tab w:val="left" w:pos="-720"/>
                <w:tab w:val="left" w:pos="72"/>
              </w:tabs>
              <w:contextualSpacing/>
              <w:rPr>
                <w:rFonts w:cs="Arial"/>
              </w:rPr>
            </w:pPr>
            <w:r>
              <w:rPr>
                <w:rFonts w:cs="Arial"/>
              </w:rPr>
              <w:t>6 months post burn</w:t>
            </w:r>
          </w:p>
        </w:tc>
      </w:tr>
    </w:tbl>
    <w:p w14:paraId="60621312" w14:textId="6F9E6A9E" w:rsidR="00B720C0" w:rsidRDefault="00B720C0" w:rsidP="00B720C0">
      <w:pPr>
        <w:pStyle w:val="BodyText"/>
        <w:widowControl w:val="0"/>
        <w:tabs>
          <w:tab w:val="clear" w:pos="360"/>
        </w:tabs>
        <w:overflowPunct w:val="0"/>
        <w:autoSpaceDE w:val="0"/>
        <w:autoSpaceDN w:val="0"/>
        <w:adjustRightInd w:val="0"/>
        <w:contextualSpacing/>
        <w:outlineLvl w:val="0"/>
        <w:rPr>
          <w:rFonts w:cs="Arial"/>
          <w:sz w:val="22"/>
          <w:szCs w:val="22"/>
        </w:rPr>
      </w:pPr>
    </w:p>
    <w:p w14:paraId="1309CEF4" w14:textId="533982F7" w:rsidR="00B26C0F" w:rsidRPr="00B26C0F" w:rsidRDefault="00B26C0F" w:rsidP="00B26C0F">
      <w:pPr>
        <w:pStyle w:val="BodyText"/>
        <w:widowControl w:val="0"/>
        <w:tabs>
          <w:tab w:val="clear" w:pos="360"/>
        </w:tabs>
        <w:overflowPunct w:val="0"/>
        <w:autoSpaceDE w:val="0"/>
        <w:autoSpaceDN w:val="0"/>
        <w:adjustRightInd w:val="0"/>
        <w:contextualSpacing/>
        <w:jc w:val="center"/>
        <w:outlineLvl w:val="0"/>
        <w:rPr>
          <w:rFonts w:cs="Arial"/>
          <w:sz w:val="22"/>
          <w:szCs w:val="22"/>
        </w:rPr>
      </w:pPr>
      <w:r w:rsidRPr="00B26C0F">
        <w:rPr>
          <w:rFonts w:cs="Arial"/>
          <w:sz w:val="22"/>
          <w:szCs w:val="22"/>
        </w:rPr>
        <w:t>Table: SOFA Score Definition</w:t>
      </w:r>
    </w:p>
    <w:p w14:paraId="7A552A39" w14:textId="77777777" w:rsidR="00B26C0F" w:rsidRDefault="00B26C0F" w:rsidP="00BB5422">
      <w:pPr>
        <w:pStyle w:val="BodyText"/>
        <w:widowControl w:val="0"/>
        <w:tabs>
          <w:tab w:val="clear" w:pos="360"/>
        </w:tabs>
        <w:overflowPunct w:val="0"/>
        <w:autoSpaceDE w:val="0"/>
        <w:autoSpaceDN w:val="0"/>
        <w:adjustRightInd w:val="0"/>
        <w:contextualSpacing/>
        <w:outlineLvl w:val="0"/>
        <w:rPr>
          <w:rFonts w:cs="Arial"/>
          <w:sz w:val="22"/>
          <w:szCs w:val="22"/>
        </w:rPr>
      </w:pPr>
    </w:p>
    <w:p w14:paraId="3041C6C4" w14:textId="77777777" w:rsidR="004058E9" w:rsidRDefault="00B26C0F" w:rsidP="00B26C0F">
      <w:pPr>
        <w:pStyle w:val="BodyText"/>
        <w:widowControl w:val="0"/>
        <w:tabs>
          <w:tab w:val="clear" w:pos="360"/>
        </w:tabs>
        <w:overflowPunct w:val="0"/>
        <w:autoSpaceDE w:val="0"/>
        <w:autoSpaceDN w:val="0"/>
        <w:adjustRightInd w:val="0"/>
        <w:contextualSpacing/>
        <w:jc w:val="center"/>
        <w:outlineLvl w:val="0"/>
        <w:rPr>
          <w:rFonts w:cs="Arial"/>
          <w:sz w:val="22"/>
          <w:szCs w:val="22"/>
        </w:rPr>
      </w:pPr>
      <w:r>
        <w:rPr>
          <w:noProof/>
        </w:rPr>
        <w:lastRenderedPageBreak/>
        <w:drawing>
          <wp:inline distT="0" distB="0" distL="0" distR="0" wp14:anchorId="2D355EEE" wp14:editId="7387A367">
            <wp:extent cx="6761825" cy="3398292"/>
            <wp:effectExtent l="19050" t="19050" r="2032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871" t="37790" r="5246" b="3790"/>
                    <a:stretch/>
                  </pic:blipFill>
                  <pic:spPr bwMode="auto">
                    <a:xfrm>
                      <a:off x="0" y="0"/>
                      <a:ext cx="6796626" cy="34157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7322FE" w14:textId="77777777" w:rsidR="00B26C0F" w:rsidRDefault="00B26C0F" w:rsidP="00B26C0F">
      <w:pPr>
        <w:pStyle w:val="BodyText"/>
        <w:widowControl w:val="0"/>
        <w:tabs>
          <w:tab w:val="clear" w:pos="360"/>
        </w:tabs>
        <w:overflowPunct w:val="0"/>
        <w:autoSpaceDE w:val="0"/>
        <w:autoSpaceDN w:val="0"/>
        <w:adjustRightInd w:val="0"/>
        <w:contextualSpacing/>
        <w:outlineLvl w:val="0"/>
        <w:rPr>
          <w:rFonts w:cs="Arial"/>
          <w:b w:val="0"/>
          <w:color w:val="222222"/>
          <w:sz w:val="22"/>
          <w:szCs w:val="22"/>
          <w:shd w:val="clear" w:color="auto" w:fill="FFFFFF"/>
        </w:rPr>
      </w:pPr>
    </w:p>
    <w:p w14:paraId="6A1269A6" w14:textId="77777777" w:rsidR="00B26C0F" w:rsidRDefault="00B26C0F"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sidRPr="00B26C0F">
        <w:rPr>
          <w:rFonts w:cs="Arial"/>
          <w:b w:val="0"/>
          <w:color w:val="222222"/>
          <w:sz w:val="22"/>
          <w:szCs w:val="22"/>
          <w:shd w:val="clear" w:color="auto" w:fill="FFFFFF"/>
        </w:rPr>
        <w:t>Sequential Organ Failure Assessment</w:t>
      </w:r>
      <w:r w:rsidRPr="007D6AB5">
        <w:rPr>
          <w:rFonts w:cs="Arial"/>
          <w:color w:val="222222"/>
          <w:sz w:val="22"/>
          <w:szCs w:val="22"/>
          <w:shd w:val="clear" w:color="auto" w:fill="FFFFFF"/>
        </w:rPr>
        <w:t xml:space="preserve"> </w:t>
      </w:r>
      <w:r>
        <w:rPr>
          <w:rFonts w:cs="Arial"/>
          <w:b w:val="0"/>
          <w:sz w:val="22"/>
          <w:szCs w:val="22"/>
        </w:rPr>
        <w:t xml:space="preserve">(SOFA) is calculated daily using the worst values for the day </w:t>
      </w:r>
      <w:r w:rsidRPr="00B26C0F">
        <w:rPr>
          <w:rFonts w:cs="Arial"/>
          <w:b w:val="0"/>
          <w:sz w:val="22"/>
          <w:szCs w:val="22"/>
        </w:rPr>
        <w:t>(</w:t>
      </w:r>
      <w:r w:rsidR="007F79AE">
        <w:rPr>
          <w:rFonts w:cs="Arial"/>
          <w:b w:val="0"/>
          <w:sz w:val="22"/>
          <w:szCs w:val="22"/>
        </w:rPr>
        <w:t xml:space="preserve">Source: </w:t>
      </w:r>
      <w:r w:rsidRPr="00B26C0F">
        <w:rPr>
          <w:rFonts w:cs="Arial"/>
          <w:b w:val="0"/>
          <w:sz w:val="22"/>
          <w:szCs w:val="22"/>
        </w:rPr>
        <w:t>Vincent et al., 1996)</w:t>
      </w:r>
      <w:r>
        <w:rPr>
          <w:rFonts w:cs="Arial"/>
          <w:b w:val="0"/>
          <w:sz w:val="22"/>
          <w:szCs w:val="22"/>
        </w:rPr>
        <w:t>.</w:t>
      </w:r>
    </w:p>
    <w:p w14:paraId="5F6BFD6A" w14:textId="77777777" w:rsidR="00011661" w:rsidRDefault="00011661" w:rsidP="00B26C0F">
      <w:pPr>
        <w:pStyle w:val="BodyText"/>
        <w:widowControl w:val="0"/>
        <w:tabs>
          <w:tab w:val="clear" w:pos="360"/>
        </w:tabs>
        <w:overflowPunct w:val="0"/>
        <w:autoSpaceDE w:val="0"/>
        <w:autoSpaceDN w:val="0"/>
        <w:adjustRightInd w:val="0"/>
        <w:contextualSpacing/>
        <w:outlineLvl w:val="0"/>
        <w:rPr>
          <w:rFonts w:cs="Arial"/>
          <w:b w:val="0"/>
          <w:sz w:val="22"/>
          <w:szCs w:val="22"/>
        </w:rPr>
      </w:pPr>
    </w:p>
    <w:p w14:paraId="4CE5ABDD" w14:textId="77777777" w:rsidR="00B11FC9" w:rsidRDefault="00B11FC9"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21FF2DC1"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r>
        <w:rPr>
          <w:rFonts w:cs="Arial"/>
          <w:sz w:val="22"/>
          <w:szCs w:val="22"/>
        </w:rPr>
        <w:t>Table: Norepinephrine Equivalents</w:t>
      </w:r>
    </w:p>
    <w:p w14:paraId="558B113D"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53213FFA"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r>
        <w:rPr>
          <w:noProof/>
        </w:rPr>
        <w:drawing>
          <wp:inline distT="0" distB="0" distL="0" distR="0" wp14:anchorId="3594A98B" wp14:editId="23390E8B">
            <wp:extent cx="6062371" cy="3218935"/>
            <wp:effectExtent l="19050" t="19050" r="1460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495" t="32936" r="35315" b="29628"/>
                    <a:stretch/>
                  </pic:blipFill>
                  <pic:spPr bwMode="auto">
                    <a:xfrm>
                      <a:off x="0" y="0"/>
                      <a:ext cx="6095090" cy="32363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A04C76"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49A22142" w14:textId="77777777" w:rsidR="007F79AE" w:rsidRP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Pr>
          <w:rFonts w:cs="Arial"/>
          <w:b w:val="0"/>
          <w:sz w:val="22"/>
          <w:szCs w:val="22"/>
        </w:rPr>
        <w:t>(</w:t>
      </w:r>
      <w:r w:rsidRPr="007F79AE">
        <w:rPr>
          <w:rFonts w:cs="Arial"/>
          <w:b w:val="0"/>
          <w:sz w:val="22"/>
          <w:szCs w:val="22"/>
        </w:rPr>
        <w:t xml:space="preserve">Source: </w:t>
      </w:r>
      <w:r>
        <w:rPr>
          <w:rFonts w:cs="Arial"/>
          <w:b w:val="0"/>
          <w:sz w:val="22"/>
          <w:szCs w:val="22"/>
        </w:rPr>
        <w:t xml:space="preserve">Brown et al., </w:t>
      </w:r>
      <w:r w:rsidRPr="007F79AE">
        <w:rPr>
          <w:rFonts w:cs="Arial"/>
          <w:b w:val="0"/>
          <w:sz w:val="22"/>
          <w:szCs w:val="22"/>
        </w:rPr>
        <w:t>2013)</w:t>
      </w:r>
    </w:p>
    <w:p w14:paraId="6BE2CB5F" w14:textId="77777777" w:rsidR="007F79AE" w:rsidRDefault="007F79AE"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76A0F903" w14:textId="77777777" w:rsidR="00B11FC9" w:rsidRDefault="00B11FC9"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187DF1E3" w14:textId="77777777" w:rsidR="00011661" w:rsidRPr="00EF03A7" w:rsidRDefault="00EF03A7" w:rsidP="00EF03A7">
      <w:pPr>
        <w:pStyle w:val="BodyText"/>
        <w:widowControl w:val="0"/>
        <w:tabs>
          <w:tab w:val="clear" w:pos="360"/>
        </w:tabs>
        <w:overflowPunct w:val="0"/>
        <w:autoSpaceDE w:val="0"/>
        <w:autoSpaceDN w:val="0"/>
        <w:adjustRightInd w:val="0"/>
        <w:contextualSpacing/>
        <w:jc w:val="center"/>
        <w:outlineLvl w:val="0"/>
        <w:rPr>
          <w:rFonts w:cs="Arial"/>
          <w:sz w:val="22"/>
          <w:szCs w:val="22"/>
        </w:rPr>
      </w:pPr>
      <w:r w:rsidRPr="00EF03A7">
        <w:rPr>
          <w:rFonts w:cs="Arial"/>
          <w:sz w:val="22"/>
          <w:szCs w:val="22"/>
        </w:rPr>
        <w:lastRenderedPageBreak/>
        <w:t>Table: TRALI Definition</w:t>
      </w:r>
    </w:p>
    <w:p w14:paraId="32B54671" w14:textId="77777777" w:rsidR="00EF03A7" w:rsidRDefault="00EF03A7" w:rsidP="00B26C0F">
      <w:pPr>
        <w:pStyle w:val="BodyText"/>
        <w:widowControl w:val="0"/>
        <w:tabs>
          <w:tab w:val="clear" w:pos="360"/>
        </w:tabs>
        <w:overflowPunct w:val="0"/>
        <w:autoSpaceDE w:val="0"/>
        <w:autoSpaceDN w:val="0"/>
        <w:adjustRightInd w:val="0"/>
        <w:contextualSpacing/>
        <w:outlineLvl w:val="0"/>
        <w:rPr>
          <w:rFonts w:cs="Arial"/>
          <w:b w:val="0"/>
          <w:sz w:val="22"/>
          <w:szCs w:val="22"/>
        </w:rPr>
      </w:pPr>
    </w:p>
    <w:p w14:paraId="6F5C20A2" w14:textId="77777777" w:rsidR="00EF03A7" w:rsidRPr="00B26C0F" w:rsidRDefault="00EF03A7" w:rsidP="00EF03A7">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Pr>
          <w:noProof/>
        </w:rPr>
        <w:drawing>
          <wp:inline distT="0" distB="0" distL="0" distR="0" wp14:anchorId="5EEFA430" wp14:editId="2A7AC065">
            <wp:extent cx="6705082" cy="3173104"/>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05" t="47757" r="22952" b="7343"/>
                    <a:stretch/>
                  </pic:blipFill>
                  <pic:spPr bwMode="auto">
                    <a:xfrm>
                      <a:off x="0" y="0"/>
                      <a:ext cx="6743559" cy="3191313"/>
                    </a:xfrm>
                    <a:prstGeom prst="rect">
                      <a:avLst/>
                    </a:prstGeom>
                    <a:ln>
                      <a:noFill/>
                    </a:ln>
                    <a:extLst>
                      <a:ext uri="{53640926-AAD7-44D8-BBD7-CCE9431645EC}">
                        <a14:shadowObscured xmlns:a14="http://schemas.microsoft.com/office/drawing/2010/main"/>
                      </a:ext>
                    </a:extLst>
                  </pic:spPr>
                </pic:pic>
              </a:graphicData>
            </a:graphic>
          </wp:inline>
        </w:drawing>
      </w:r>
    </w:p>
    <w:p w14:paraId="3C5CE0E9" w14:textId="77777777" w:rsidR="004058E9" w:rsidRDefault="004058E9" w:rsidP="00BB5422">
      <w:pPr>
        <w:pStyle w:val="BodyText"/>
        <w:widowControl w:val="0"/>
        <w:tabs>
          <w:tab w:val="clear" w:pos="360"/>
        </w:tabs>
        <w:overflowPunct w:val="0"/>
        <w:autoSpaceDE w:val="0"/>
        <w:autoSpaceDN w:val="0"/>
        <w:adjustRightInd w:val="0"/>
        <w:contextualSpacing/>
        <w:outlineLvl w:val="0"/>
        <w:rPr>
          <w:rFonts w:cs="Arial"/>
          <w:sz w:val="22"/>
          <w:szCs w:val="22"/>
        </w:rPr>
      </w:pPr>
    </w:p>
    <w:p w14:paraId="522D2070" w14:textId="77777777" w:rsidR="00EF03A7" w:rsidRDefault="00EF03A7"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sidRPr="00EF03A7">
        <w:rPr>
          <w:rFonts w:cs="Arial"/>
          <w:b w:val="0"/>
          <w:sz w:val="22"/>
          <w:szCs w:val="22"/>
        </w:rPr>
        <w:t>2019 Consensus Redefinition of Transfusion Related Acute Lung Injury (TRALI) (</w:t>
      </w:r>
      <w:r w:rsidR="007F79AE">
        <w:rPr>
          <w:rFonts w:cs="Arial"/>
          <w:b w:val="0"/>
          <w:sz w:val="22"/>
          <w:szCs w:val="22"/>
        </w:rPr>
        <w:t xml:space="preserve">Source: </w:t>
      </w:r>
      <w:proofErr w:type="spellStart"/>
      <w:r w:rsidRPr="00EF03A7">
        <w:rPr>
          <w:rFonts w:cs="Arial"/>
          <w:b w:val="0"/>
          <w:sz w:val="22"/>
          <w:szCs w:val="22"/>
        </w:rPr>
        <w:t>Vlaar</w:t>
      </w:r>
      <w:proofErr w:type="spellEnd"/>
      <w:r w:rsidRPr="00EF03A7">
        <w:rPr>
          <w:rFonts w:cs="Arial"/>
          <w:b w:val="0"/>
          <w:sz w:val="22"/>
          <w:szCs w:val="22"/>
        </w:rPr>
        <w:t xml:space="preserve"> et al., 2019)</w:t>
      </w:r>
    </w:p>
    <w:p w14:paraId="284241B4" w14:textId="77777777" w:rsidR="00DC6076" w:rsidRDefault="00DC6076"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p>
    <w:p w14:paraId="10DF6824" w14:textId="77777777" w:rsidR="00B11FC9" w:rsidRDefault="00B11FC9" w:rsidP="007F79AE">
      <w:pPr>
        <w:pStyle w:val="BodyText"/>
        <w:widowControl w:val="0"/>
        <w:tabs>
          <w:tab w:val="clear" w:pos="360"/>
        </w:tabs>
        <w:overflowPunct w:val="0"/>
        <w:autoSpaceDE w:val="0"/>
        <w:autoSpaceDN w:val="0"/>
        <w:adjustRightInd w:val="0"/>
        <w:contextualSpacing/>
        <w:jc w:val="center"/>
        <w:outlineLvl w:val="0"/>
        <w:rPr>
          <w:rFonts w:cs="Arial"/>
          <w:sz w:val="22"/>
          <w:szCs w:val="22"/>
        </w:rPr>
      </w:pPr>
    </w:p>
    <w:p w14:paraId="65AAE712" w14:textId="77777777" w:rsidR="00DC6076" w:rsidRPr="00DC6076" w:rsidRDefault="00DC6076" w:rsidP="007F79AE">
      <w:pPr>
        <w:pStyle w:val="BodyText"/>
        <w:widowControl w:val="0"/>
        <w:tabs>
          <w:tab w:val="clear" w:pos="360"/>
        </w:tabs>
        <w:overflowPunct w:val="0"/>
        <w:autoSpaceDE w:val="0"/>
        <w:autoSpaceDN w:val="0"/>
        <w:adjustRightInd w:val="0"/>
        <w:contextualSpacing/>
        <w:jc w:val="center"/>
        <w:outlineLvl w:val="0"/>
        <w:rPr>
          <w:rFonts w:cs="Arial"/>
          <w:sz w:val="22"/>
          <w:szCs w:val="22"/>
        </w:rPr>
      </w:pPr>
      <w:r w:rsidRPr="00DC6076">
        <w:rPr>
          <w:rFonts w:cs="Arial"/>
          <w:sz w:val="22"/>
          <w:szCs w:val="22"/>
        </w:rPr>
        <w:t>Table: Berlin ARDS Criteria</w:t>
      </w:r>
    </w:p>
    <w:p w14:paraId="686F8E01" w14:textId="77777777" w:rsidR="00DC6076" w:rsidRDefault="00DC6076"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p>
    <w:p w14:paraId="1AA7AEDB" w14:textId="77777777" w:rsidR="00DC6076" w:rsidRPr="00EF03A7" w:rsidRDefault="00DC6076" w:rsidP="007F79AE">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Pr>
          <w:noProof/>
        </w:rPr>
        <w:drawing>
          <wp:inline distT="0" distB="0" distL="0" distR="0" wp14:anchorId="4233BF4E" wp14:editId="563EDA4B">
            <wp:extent cx="6571638" cy="2218038"/>
            <wp:effectExtent l="19050" t="19050" r="1968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312" t="34865" r="13220" b="24407"/>
                    <a:stretch/>
                  </pic:blipFill>
                  <pic:spPr bwMode="auto">
                    <a:xfrm>
                      <a:off x="0" y="0"/>
                      <a:ext cx="6596215" cy="22263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EBD004" w14:textId="77777777" w:rsidR="00EF03A7" w:rsidRDefault="00EF03A7" w:rsidP="00BB5422">
      <w:pPr>
        <w:pStyle w:val="BodyText"/>
        <w:widowControl w:val="0"/>
        <w:tabs>
          <w:tab w:val="clear" w:pos="360"/>
        </w:tabs>
        <w:overflowPunct w:val="0"/>
        <w:autoSpaceDE w:val="0"/>
        <w:autoSpaceDN w:val="0"/>
        <w:adjustRightInd w:val="0"/>
        <w:contextualSpacing/>
        <w:outlineLvl w:val="0"/>
        <w:rPr>
          <w:rFonts w:cs="Arial"/>
          <w:sz w:val="22"/>
          <w:szCs w:val="22"/>
        </w:rPr>
      </w:pPr>
    </w:p>
    <w:p w14:paraId="4A97F5BB" w14:textId="77777777" w:rsidR="00DC6076" w:rsidRDefault="00B11FC9" w:rsidP="00B11FC9">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r w:rsidRPr="00B11FC9">
        <w:rPr>
          <w:rFonts w:cs="Arial"/>
          <w:b w:val="0"/>
          <w:sz w:val="22"/>
          <w:szCs w:val="22"/>
        </w:rPr>
        <w:t>(Source: Ferguson et al., 2012)</w:t>
      </w:r>
    </w:p>
    <w:p w14:paraId="42BADD53" w14:textId="77777777" w:rsidR="00B11FC9" w:rsidRPr="00B11FC9" w:rsidRDefault="00B11FC9" w:rsidP="00B11FC9">
      <w:pPr>
        <w:pStyle w:val="BodyText"/>
        <w:widowControl w:val="0"/>
        <w:tabs>
          <w:tab w:val="clear" w:pos="360"/>
        </w:tabs>
        <w:overflowPunct w:val="0"/>
        <w:autoSpaceDE w:val="0"/>
        <w:autoSpaceDN w:val="0"/>
        <w:adjustRightInd w:val="0"/>
        <w:contextualSpacing/>
        <w:jc w:val="center"/>
        <w:outlineLvl w:val="0"/>
        <w:rPr>
          <w:rFonts w:cs="Arial"/>
          <w:b w:val="0"/>
          <w:sz w:val="22"/>
          <w:szCs w:val="22"/>
        </w:rPr>
      </w:pPr>
    </w:p>
    <w:p w14:paraId="15C9A38E" w14:textId="77777777" w:rsidR="00DC6076" w:rsidRDefault="00DC6076" w:rsidP="00BB5422">
      <w:pPr>
        <w:pStyle w:val="BodyText"/>
        <w:widowControl w:val="0"/>
        <w:tabs>
          <w:tab w:val="clear" w:pos="360"/>
        </w:tabs>
        <w:overflowPunct w:val="0"/>
        <w:autoSpaceDE w:val="0"/>
        <w:autoSpaceDN w:val="0"/>
        <w:adjustRightInd w:val="0"/>
        <w:contextualSpacing/>
        <w:outlineLvl w:val="0"/>
        <w:rPr>
          <w:rFonts w:cs="Arial"/>
          <w:sz w:val="22"/>
          <w:szCs w:val="22"/>
        </w:rPr>
      </w:pPr>
    </w:p>
    <w:p w14:paraId="73942F5D" w14:textId="77777777" w:rsidR="00C90798" w:rsidRDefault="00E14A75" w:rsidP="00BB5422">
      <w:pPr>
        <w:pStyle w:val="BodyText"/>
        <w:widowControl w:val="0"/>
        <w:tabs>
          <w:tab w:val="clear" w:pos="360"/>
        </w:tabs>
        <w:overflowPunct w:val="0"/>
        <w:autoSpaceDE w:val="0"/>
        <w:autoSpaceDN w:val="0"/>
        <w:adjustRightInd w:val="0"/>
        <w:contextualSpacing/>
        <w:outlineLvl w:val="0"/>
        <w:rPr>
          <w:rFonts w:cs="Arial"/>
          <w:b w:val="0"/>
          <w:sz w:val="22"/>
          <w:szCs w:val="22"/>
        </w:rPr>
      </w:pPr>
      <w:proofErr w:type="gramStart"/>
      <w:r w:rsidRPr="00C852BB">
        <w:rPr>
          <w:rFonts w:cs="Arial"/>
          <w:sz w:val="22"/>
          <w:szCs w:val="22"/>
        </w:rPr>
        <w:t>B</w:t>
      </w:r>
      <w:r w:rsidR="00874ED9" w:rsidRPr="00C852BB">
        <w:rPr>
          <w:rFonts w:cs="Arial"/>
          <w:sz w:val="22"/>
          <w:szCs w:val="22"/>
        </w:rPr>
        <w:t>5.</w:t>
      </w:r>
      <w:r w:rsidR="003A379F" w:rsidRPr="00C852BB">
        <w:rPr>
          <w:rFonts w:cs="Arial"/>
          <w:sz w:val="22"/>
          <w:szCs w:val="22"/>
        </w:rPr>
        <w:t>5</w:t>
      </w:r>
      <w:r w:rsidR="00874ED9" w:rsidRPr="00C852BB">
        <w:rPr>
          <w:rFonts w:cs="Arial"/>
          <w:sz w:val="22"/>
          <w:szCs w:val="22"/>
        </w:rPr>
        <w:t xml:space="preserve">  </w:t>
      </w:r>
      <w:r w:rsidR="00BA014E" w:rsidRPr="00C852BB">
        <w:rPr>
          <w:rFonts w:cs="Arial"/>
          <w:sz w:val="22"/>
          <w:szCs w:val="22"/>
        </w:rPr>
        <w:t>Managing</w:t>
      </w:r>
      <w:proofErr w:type="gramEnd"/>
      <w:r w:rsidR="00BA014E" w:rsidRPr="00C852BB">
        <w:rPr>
          <w:rFonts w:cs="Arial"/>
          <w:sz w:val="22"/>
          <w:szCs w:val="22"/>
        </w:rPr>
        <w:t xml:space="preserve"> Data and/or Human Biological Specimens for this Research</w:t>
      </w:r>
      <w:r w:rsidR="00BA014E" w:rsidRPr="001D4DD3">
        <w:rPr>
          <w:rFonts w:cs="Arial"/>
          <w:b w:val="0"/>
          <w:sz w:val="22"/>
          <w:szCs w:val="22"/>
        </w:rPr>
        <w:t xml:space="preserve"> </w:t>
      </w:r>
    </w:p>
    <w:p w14:paraId="16E9E625" w14:textId="77777777" w:rsidR="00010A53" w:rsidRPr="00F1112F" w:rsidRDefault="00BA014E" w:rsidP="00BB5422">
      <w:pPr>
        <w:pStyle w:val="BodyText"/>
        <w:widowControl w:val="0"/>
        <w:tabs>
          <w:tab w:val="clear" w:pos="360"/>
        </w:tabs>
        <w:overflowPunct w:val="0"/>
        <w:autoSpaceDE w:val="0"/>
        <w:autoSpaceDN w:val="0"/>
        <w:adjustRightInd w:val="0"/>
        <w:contextualSpacing/>
        <w:outlineLvl w:val="0"/>
        <w:rPr>
          <w:rFonts w:cs="Arial"/>
          <w:b w:val="0"/>
          <w:bCs/>
          <w:sz w:val="22"/>
          <w:szCs w:val="22"/>
        </w:rPr>
      </w:pPr>
      <w:r w:rsidRPr="001D4DD3">
        <w:rPr>
          <w:rFonts w:cs="Arial"/>
          <w:b w:val="0"/>
          <w:sz w:val="22"/>
          <w:szCs w:val="22"/>
        </w:rPr>
        <w:t xml:space="preserve"> </w:t>
      </w:r>
    </w:p>
    <w:p w14:paraId="262EC786" w14:textId="77777777" w:rsidR="00C90798" w:rsidRPr="00794BF1" w:rsidRDefault="00C90798" w:rsidP="00C90798">
      <w:pPr>
        <w:rPr>
          <w:rFonts w:cs="Arial"/>
          <w:sz w:val="22"/>
          <w:szCs w:val="22"/>
          <w:u w:val="single"/>
        </w:rPr>
      </w:pPr>
      <w:r w:rsidRPr="00794BF1">
        <w:rPr>
          <w:rFonts w:cs="Arial"/>
          <w:b/>
          <w:sz w:val="22"/>
          <w:szCs w:val="22"/>
        </w:rPr>
        <w:t>Data Management</w:t>
      </w:r>
    </w:p>
    <w:p w14:paraId="6BA92E5A" w14:textId="77777777" w:rsidR="00C90798" w:rsidRPr="00794BF1" w:rsidRDefault="00C90798" w:rsidP="00C90798">
      <w:pPr>
        <w:rPr>
          <w:rFonts w:cs="Arial"/>
          <w:sz w:val="22"/>
          <w:szCs w:val="22"/>
        </w:rPr>
      </w:pPr>
    </w:p>
    <w:p w14:paraId="54642842" w14:textId="77777777" w:rsidR="00C90798" w:rsidRPr="00794BF1" w:rsidRDefault="00C90798" w:rsidP="00C90798">
      <w:pPr>
        <w:rPr>
          <w:rFonts w:cs="Arial"/>
          <w:sz w:val="22"/>
          <w:szCs w:val="22"/>
        </w:rPr>
      </w:pPr>
      <w:r w:rsidRPr="00794BF1">
        <w:rPr>
          <w:rFonts w:cs="Arial"/>
          <w:sz w:val="22"/>
          <w:szCs w:val="22"/>
        </w:rPr>
        <w:t xml:space="preserve">All data management activities will be carried out by the data center, housed at the University of Washington’s (UW) Department of Rehabilitation Medicine. The data center team currently operates as the data management hub of a multi-center, longitudinal burn outcomes research project, and has expertise in burn </w:t>
      </w:r>
      <w:r w:rsidRPr="00794BF1">
        <w:rPr>
          <w:rFonts w:cs="Arial"/>
          <w:sz w:val="22"/>
          <w:szCs w:val="22"/>
        </w:rPr>
        <w:lastRenderedPageBreak/>
        <w:t xml:space="preserve">research, data management, and state-of-the-art statistical methods. </w:t>
      </w:r>
      <w:proofErr w:type="spellStart"/>
      <w:r w:rsidRPr="00794BF1">
        <w:rPr>
          <w:rFonts w:cs="Arial"/>
          <w:sz w:val="22"/>
          <w:szCs w:val="22"/>
        </w:rPr>
        <w:t>REDCap</w:t>
      </w:r>
      <w:proofErr w:type="spellEnd"/>
      <w:r w:rsidRPr="00794BF1">
        <w:rPr>
          <w:rFonts w:cs="Arial"/>
          <w:sz w:val="22"/>
          <w:szCs w:val="22"/>
        </w:rPr>
        <w:t xml:space="preserve"> (Research Electronic Data Capture), developed by Vanderbilt University, will be used as the web-based front-end data collection mechanism for the PROPOLIS project. The front-end of the database will be distributed to all participating data collection centers via a portable and secure browser interface. </w:t>
      </w:r>
    </w:p>
    <w:p w14:paraId="216945AB" w14:textId="77777777" w:rsidR="00C90798" w:rsidRPr="00794BF1" w:rsidRDefault="00C90798" w:rsidP="00C90798">
      <w:pPr>
        <w:rPr>
          <w:rFonts w:cs="Arial"/>
          <w:sz w:val="22"/>
          <w:szCs w:val="22"/>
        </w:rPr>
      </w:pPr>
    </w:p>
    <w:p w14:paraId="5EA274DB" w14:textId="77777777" w:rsidR="00C90798" w:rsidRPr="00794BF1" w:rsidRDefault="00C90798" w:rsidP="00C90798">
      <w:pPr>
        <w:rPr>
          <w:rFonts w:cs="Arial"/>
          <w:sz w:val="22"/>
          <w:szCs w:val="22"/>
        </w:rPr>
      </w:pPr>
      <w:r w:rsidRPr="00794BF1">
        <w:rPr>
          <w:rFonts w:cs="Arial"/>
          <w:sz w:val="22"/>
          <w:szCs w:val="22"/>
        </w:rPr>
        <w:t xml:space="preserve">Once a potential participant has been identified, approached by the study team, provided consent, and is determined to be eligible during screening, then randomization will occur, identifiers will be collected, and study identification numbers will be assigned. These unique identification numbers will contain a prefix that will identify the ID number by site as well as an individual suffix for each participant. These identification numbers will be used to identify study data, and only the individual center will maintain the link between identification numbers and Personal Health Information (PHI). The study data will be input into </w:t>
      </w:r>
      <w:proofErr w:type="spellStart"/>
      <w:r w:rsidRPr="00794BF1">
        <w:rPr>
          <w:rFonts w:cs="Arial"/>
          <w:sz w:val="22"/>
          <w:szCs w:val="22"/>
        </w:rPr>
        <w:t>REDCap</w:t>
      </w:r>
      <w:proofErr w:type="spellEnd"/>
      <w:r w:rsidRPr="00794BF1">
        <w:rPr>
          <w:rFonts w:cs="Arial"/>
          <w:sz w:val="22"/>
          <w:szCs w:val="22"/>
        </w:rPr>
        <w:t xml:space="preserve"> by the data collection staff at each center, and the data center will never have access to either PHI such as name, address, or phone number, or the link between this identifying information and the study data.</w:t>
      </w:r>
    </w:p>
    <w:p w14:paraId="1969D731" w14:textId="77777777" w:rsidR="00C90798" w:rsidRPr="00794BF1" w:rsidRDefault="00C90798" w:rsidP="00C90798">
      <w:pPr>
        <w:rPr>
          <w:rFonts w:cs="Arial"/>
          <w:sz w:val="22"/>
          <w:szCs w:val="22"/>
        </w:rPr>
      </w:pPr>
    </w:p>
    <w:p w14:paraId="0C714048" w14:textId="77777777" w:rsidR="00C90798" w:rsidRPr="00794BF1" w:rsidRDefault="00C90798" w:rsidP="00C90798">
      <w:pPr>
        <w:rPr>
          <w:rFonts w:cs="Arial"/>
          <w:sz w:val="22"/>
          <w:szCs w:val="22"/>
        </w:rPr>
      </w:pPr>
      <w:r w:rsidRPr="00794BF1">
        <w:rPr>
          <w:rFonts w:cs="Arial"/>
          <w:sz w:val="22"/>
          <w:szCs w:val="22"/>
        </w:rPr>
        <w:t xml:space="preserve">The </w:t>
      </w:r>
      <w:r w:rsidRPr="007740CB">
        <w:rPr>
          <w:rFonts w:cs="Arial"/>
          <w:sz w:val="22"/>
          <w:szCs w:val="22"/>
          <w:u w:val="single"/>
        </w:rPr>
        <w:t>data center</w:t>
      </w:r>
      <w:r w:rsidRPr="00794BF1">
        <w:rPr>
          <w:rFonts w:cs="Arial"/>
          <w:sz w:val="22"/>
          <w:szCs w:val="22"/>
        </w:rPr>
        <w:t xml:space="preserve"> at the University of Washington has developed and maintains research databases for many projects. These applications have been reviewed by the University of Washington (UW) Institutional Review Board (IRB), which has found that our infrastructure is secure and provides multiple mechanisms for data confidentiality. We will continue to adhere to our proven methods of data security and controlled access. Working in conjunction with data centers and virtualized host servers operated by UW Information Technology (IT), we engage in regular review processes </w:t>
      </w:r>
      <w:proofErr w:type="gramStart"/>
      <w:r w:rsidRPr="00794BF1">
        <w:rPr>
          <w:rFonts w:cs="Arial"/>
          <w:sz w:val="22"/>
          <w:szCs w:val="22"/>
        </w:rPr>
        <w:t>in order to</w:t>
      </w:r>
      <w:proofErr w:type="gramEnd"/>
      <w:r w:rsidRPr="00794BF1">
        <w:rPr>
          <w:rFonts w:cs="Arial"/>
          <w:sz w:val="22"/>
          <w:szCs w:val="22"/>
        </w:rPr>
        <w:t xml:space="preserve"> ensure data security, including hardware-redundant platforms to avoid data loss and minimize downtime.</w:t>
      </w:r>
    </w:p>
    <w:p w14:paraId="6FBBB696" w14:textId="77777777" w:rsidR="008F2D21" w:rsidRPr="00794BF1" w:rsidRDefault="008F2D21" w:rsidP="009A7703">
      <w:pPr>
        <w:pStyle w:val="BodyText"/>
        <w:widowControl w:val="0"/>
        <w:tabs>
          <w:tab w:val="clear" w:pos="360"/>
        </w:tabs>
        <w:overflowPunct w:val="0"/>
        <w:autoSpaceDE w:val="0"/>
        <w:autoSpaceDN w:val="0"/>
        <w:adjustRightInd w:val="0"/>
        <w:contextualSpacing/>
        <w:outlineLvl w:val="0"/>
        <w:rPr>
          <w:rFonts w:cs="Arial"/>
          <w:b w:val="0"/>
          <w:sz w:val="22"/>
          <w:szCs w:val="22"/>
        </w:rPr>
      </w:pPr>
    </w:p>
    <w:p w14:paraId="0F588DAF" w14:textId="77777777" w:rsidR="00C90798" w:rsidRPr="00794BF1" w:rsidRDefault="00C90798" w:rsidP="00C90798">
      <w:pPr>
        <w:rPr>
          <w:rFonts w:cs="Arial"/>
          <w:sz w:val="22"/>
          <w:szCs w:val="22"/>
        </w:rPr>
      </w:pPr>
      <w:r w:rsidRPr="00DC2823">
        <w:rPr>
          <w:rFonts w:cs="Arial"/>
          <w:sz w:val="22"/>
          <w:szCs w:val="22"/>
          <w:u w:val="single"/>
        </w:rPr>
        <w:t>Confidentiality</w:t>
      </w:r>
      <w:r w:rsidRPr="00794BF1">
        <w:rPr>
          <w:rFonts w:cs="Arial"/>
          <w:sz w:val="22"/>
          <w:szCs w:val="22"/>
        </w:rPr>
        <w:t xml:space="preserve"> of sensitive data will be maintained according to four general considerations: (1) physical security of servers and the data stores; (2) security of the data while in transit between sites; (3) proper authentication of all personnel with access to the data, and (4) protection of the data from accidental deletion or corruption. Our approach addresses all four of these factors. Our database and web servers are fully firewalled and secured virtual machines running within an </w:t>
      </w:r>
      <w:proofErr w:type="gramStart"/>
      <w:r w:rsidRPr="00794BF1">
        <w:rPr>
          <w:rFonts w:cs="Arial"/>
          <w:sz w:val="22"/>
          <w:szCs w:val="22"/>
        </w:rPr>
        <w:t>institutionally-managed</w:t>
      </w:r>
      <w:proofErr w:type="gramEnd"/>
      <w:r w:rsidRPr="00794BF1">
        <w:rPr>
          <w:rFonts w:cs="Arial"/>
          <w:sz w:val="22"/>
          <w:szCs w:val="22"/>
        </w:rPr>
        <w:t xml:space="preserve"> VM environment.  All associated physical equipment is collocated in a 24/7 locked data center with rigid cardkey-based access controls.  All physical storage media are fully encrypted at rest by way of self-encrypting solid-state hard disks.  The logical network traffic is forbidden to transfer beyond the confines of the subnet containing the database server except with specific domain-based authorization on a per-machine and per-user level. Data from PROPOLIS study centers and the laboratory testing centers will be entered directly into the web-based </w:t>
      </w:r>
      <w:proofErr w:type="spellStart"/>
      <w:r w:rsidRPr="00794BF1">
        <w:rPr>
          <w:rFonts w:cs="Arial"/>
          <w:sz w:val="22"/>
          <w:szCs w:val="22"/>
        </w:rPr>
        <w:t>REDCap</w:t>
      </w:r>
      <w:proofErr w:type="spellEnd"/>
      <w:r w:rsidRPr="00794BF1">
        <w:rPr>
          <w:rFonts w:cs="Arial"/>
          <w:sz w:val="22"/>
          <w:szCs w:val="22"/>
        </w:rPr>
        <w:t xml:space="preserve"> database developed specifically for this project and will not be stored on local machines or at any “middle-man.” All browser transmissions including all data and user credentials are transmitted via HTTPS encryption, </w:t>
      </w:r>
      <w:proofErr w:type="gramStart"/>
      <w:r w:rsidRPr="00794BF1">
        <w:rPr>
          <w:rFonts w:cs="Arial"/>
          <w:sz w:val="22"/>
          <w:szCs w:val="22"/>
        </w:rPr>
        <w:t>similar to</w:t>
      </w:r>
      <w:proofErr w:type="gramEnd"/>
      <w:r w:rsidRPr="00794BF1">
        <w:rPr>
          <w:rFonts w:cs="Arial"/>
          <w:sz w:val="22"/>
          <w:szCs w:val="22"/>
        </w:rPr>
        <w:t xml:space="preserve"> technologies used by e-Commerce sites. For circumstances where web-based data transfer is not possible or ideal, our organization provides a variety of other technologies for secure transfer of data files, including Secure File Transfer Protocol, </w:t>
      </w:r>
      <w:proofErr w:type="gramStart"/>
      <w:r w:rsidRPr="00794BF1">
        <w:rPr>
          <w:rFonts w:cs="Arial"/>
          <w:sz w:val="22"/>
          <w:szCs w:val="22"/>
        </w:rPr>
        <w:t>signed</w:t>
      </w:r>
      <w:proofErr w:type="gramEnd"/>
      <w:r w:rsidRPr="00794BF1">
        <w:rPr>
          <w:rFonts w:cs="Arial"/>
          <w:sz w:val="22"/>
          <w:szCs w:val="22"/>
        </w:rPr>
        <w:t xml:space="preserve"> and encrypted email technologies, or encrypted physical devices. </w:t>
      </w:r>
    </w:p>
    <w:p w14:paraId="53402959" w14:textId="77777777" w:rsidR="00C90798" w:rsidRPr="00794BF1" w:rsidRDefault="00C90798" w:rsidP="00C90798">
      <w:pPr>
        <w:rPr>
          <w:rFonts w:cs="Arial"/>
          <w:sz w:val="22"/>
          <w:szCs w:val="22"/>
        </w:rPr>
      </w:pPr>
    </w:p>
    <w:p w14:paraId="5F7F0CB4" w14:textId="77777777" w:rsidR="00C90798" w:rsidRPr="00794BF1" w:rsidRDefault="00C90798" w:rsidP="00C90798">
      <w:pPr>
        <w:rPr>
          <w:rFonts w:cs="Arial"/>
          <w:sz w:val="22"/>
          <w:szCs w:val="22"/>
        </w:rPr>
      </w:pPr>
      <w:r w:rsidRPr="00DC2823">
        <w:rPr>
          <w:rFonts w:cs="Arial"/>
          <w:sz w:val="22"/>
          <w:szCs w:val="22"/>
          <w:u w:val="single"/>
        </w:rPr>
        <w:t>Access</w:t>
      </w:r>
      <w:r w:rsidRPr="00794BF1">
        <w:rPr>
          <w:rFonts w:cs="Arial"/>
          <w:sz w:val="22"/>
          <w:szCs w:val="22"/>
        </w:rPr>
        <w:t xml:space="preserve"> to the data is primarily accomplished through secured web-based protocols between the </w:t>
      </w:r>
      <w:proofErr w:type="spellStart"/>
      <w:r w:rsidRPr="00794BF1">
        <w:rPr>
          <w:rFonts w:cs="Arial"/>
          <w:sz w:val="22"/>
          <w:szCs w:val="22"/>
        </w:rPr>
        <w:t>REDCap</w:t>
      </w:r>
      <w:proofErr w:type="spellEnd"/>
      <w:r w:rsidRPr="00794BF1">
        <w:rPr>
          <w:rFonts w:cs="Arial"/>
          <w:sz w:val="22"/>
          <w:szCs w:val="22"/>
        </w:rPr>
        <w:t xml:space="preserve"> browser application and the backend database engine, which helps ensure that queries against the dataset may only be made by authenticated personnel, and, in keeping with tenets of HIPAA policies, are routed through the </w:t>
      </w:r>
      <w:proofErr w:type="spellStart"/>
      <w:r w:rsidRPr="00794BF1">
        <w:rPr>
          <w:rFonts w:cs="Arial"/>
          <w:sz w:val="22"/>
          <w:szCs w:val="22"/>
        </w:rPr>
        <w:t>REDCap</w:t>
      </w:r>
      <w:proofErr w:type="spellEnd"/>
      <w:r w:rsidRPr="00794BF1">
        <w:rPr>
          <w:rFonts w:cs="Arial"/>
          <w:sz w:val="22"/>
          <w:szCs w:val="22"/>
        </w:rPr>
        <w:t xml:space="preserve"> history logging feature </w:t>
      </w:r>
      <w:proofErr w:type="gramStart"/>
      <w:r w:rsidRPr="00794BF1">
        <w:rPr>
          <w:rFonts w:cs="Arial"/>
          <w:sz w:val="22"/>
          <w:szCs w:val="22"/>
        </w:rPr>
        <w:t>in order to</w:t>
      </w:r>
      <w:proofErr w:type="gramEnd"/>
      <w:r w:rsidRPr="00794BF1">
        <w:rPr>
          <w:rFonts w:cs="Arial"/>
          <w:sz w:val="22"/>
          <w:szCs w:val="22"/>
        </w:rPr>
        <w:t xml:space="preserve"> maintain an audit trail of authorized interactions on a per-field basis. Recent updates to the </w:t>
      </w:r>
      <w:proofErr w:type="spellStart"/>
      <w:r w:rsidRPr="00794BF1">
        <w:rPr>
          <w:rFonts w:cs="Arial"/>
          <w:sz w:val="22"/>
          <w:szCs w:val="22"/>
        </w:rPr>
        <w:t>REDCap</w:t>
      </w:r>
      <w:proofErr w:type="spellEnd"/>
      <w:r w:rsidRPr="00794BF1">
        <w:rPr>
          <w:rFonts w:cs="Arial"/>
          <w:sz w:val="22"/>
          <w:szCs w:val="22"/>
        </w:rPr>
        <w:t xml:space="preserve"> have included the addition of a secure messaging platform, enabling project users across geographical boundaries to share information and conversations in an encrypted tunnel provided by the </w:t>
      </w:r>
      <w:proofErr w:type="spellStart"/>
      <w:r w:rsidRPr="00794BF1">
        <w:rPr>
          <w:rFonts w:cs="Arial"/>
          <w:sz w:val="22"/>
          <w:szCs w:val="22"/>
        </w:rPr>
        <w:t>REDCap</w:t>
      </w:r>
      <w:proofErr w:type="spellEnd"/>
      <w:r w:rsidRPr="00794BF1">
        <w:rPr>
          <w:rFonts w:cs="Arial"/>
          <w:sz w:val="22"/>
          <w:szCs w:val="22"/>
        </w:rPr>
        <w:t xml:space="preserve"> architecture, reducing the need for less-secure methods such as email or paper mail. Database images are pulled and stored in a secure backup location on a nightly basis, allowing for a controlled data “rollback” to a previous evening in the case of corruption or accidental deletion.</w:t>
      </w:r>
    </w:p>
    <w:p w14:paraId="28173946" w14:textId="77777777" w:rsidR="00C90798" w:rsidRPr="00794BF1" w:rsidRDefault="00C90798" w:rsidP="00C90798">
      <w:pPr>
        <w:rPr>
          <w:rFonts w:cs="Arial"/>
          <w:sz w:val="22"/>
          <w:szCs w:val="22"/>
        </w:rPr>
      </w:pPr>
    </w:p>
    <w:p w14:paraId="1DFCEAC7" w14:textId="77777777" w:rsidR="00C90798" w:rsidRPr="00794BF1" w:rsidRDefault="00C90798" w:rsidP="00C90798">
      <w:pPr>
        <w:rPr>
          <w:rFonts w:cs="Arial"/>
          <w:sz w:val="22"/>
          <w:szCs w:val="22"/>
        </w:rPr>
      </w:pPr>
      <w:r w:rsidRPr="00794BF1">
        <w:rPr>
          <w:rFonts w:cs="Arial"/>
          <w:sz w:val="22"/>
          <w:szCs w:val="22"/>
        </w:rPr>
        <w:t xml:space="preserve">The </w:t>
      </w:r>
      <w:r w:rsidRPr="00DC2823">
        <w:rPr>
          <w:rFonts w:cs="Arial"/>
          <w:sz w:val="22"/>
          <w:szCs w:val="22"/>
          <w:u w:val="single"/>
        </w:rPr>
        <w:t>database</w:t>
      </w:r>
      <w:r w:rsidRPr="00794BF1">
        <w:rPr>
          <w:rFonts w:cs="Arial"/>
          <w:sz w:val="22"/>
          <w:szCs w:val="22"/>
        </w:rPr>
        <w:t xml:space="preserve"> itself will be developed by the UW data center, and training in the use of </w:t>
      </w:r>
      <w:proofErr w:type="spellStart"/>
      <w:r w:rsidRPr="00794BF1">
        <w:rPr>
          <w:rFonts w:cs="Arial"/>
          <w:sz w:val="22"/>
          <w:szCs w:val="22"/>
        </w:rPr>
        <w:t>REDCap</w:t>
      </w:r>
      <w:proofErr w:type="spellEnd"/>
      <w:r w:rsidRPr="00794BF1">
        <w:rPr>
          <w:rFonts w:cs="Arial"/>
          <w:sz w:val="22"/>
          <w:szCs w:val="22"/>
        </w:rPr>
        <w:t xml:space="preserve"> will be provided to clinical centers by data center staff. </w:t>
      </w:r>
      <w:proofErr w:type="spellStart"/>
      <w:r w:rsidRPr="00794BF1">
        <w:rPr>
          <w:rFonts w:cs="Arial"/>
          <w:sz w:val="22"/>
          <w:szCs w:val="22"/>
        </w:rPr>
        <w:t>REDCap</w:t>
      </w:r>
      <w:proofErr w:type="spellEnd"/>
      <w:r w:rsidRPr="00794BF1">
        <w:rPr>
          <w:rFonts w:cs="Arial"/>
          <w:sz w:val="22"/>
          <w:szCs w:val="22"/>
        </w:rPr>
        <w:t xml:space="preserve"> has extensive validation tools, including the ability to set value limits on data items, inability to enter nonsensical data (i.e., for a categorical variable </w:t>
      </w:r>
      <w:proofErr w:type="spellStart"/>
      <w:r w:rsidRPr="00794BF1">
        <w:rPr>
          <w:rFonts w:cs="Arial"/>
          <w:sz w:val="22"/>
          <w:szCs w:val="22"/>
        </w:rPr>
        <w:t>REDCap</w:t>
      </w:r>
      <w:proofErr w:type="spellEnd"/>
      <w:r w:rsidRPr="00794BF1">
        <w:rPr>
          <w:rFonts w:cs="Arial"/>
          <w:sz w:val="22"/>
          <w:szCs w:val="22"/>
        </w:rPr>
        <w:t xml:space="preserve"> can be set up in such a way that data that is not one of the item categories cannot be entered), and data quality </w:t>
      </w:r>
      <w:r w:rsidRPr="00794BF1">
        <w:rPr>
          <w:rFonts w:cs="Arial"/>
          <w:sz w:val="22"/>
          <w:szCs w:val="22"/>
        </w:rPr>
        <w:lastRenderedPageBreak/>
        <w:t>modules that check data after it has been entered. Once data is collected, each individual clinical center will house the data collected via the paper data collection forms in secured file cabinets, and the UW data center will house the online data in the manner described above.</w:t>
      </w:r>
    </w:p>
    <w:p w14:paraId="0AC79E8D" w14:textId="77777777" w:rsidR="00A80653" w:rsidRPr="00794BF1" w:rsidRDefault="00A80653" w:rsidP="00C90798">
      <w:pPr>
        <w:rPr>
          <w:rFonts w:cs="Arial"/>
          <w:sz w:val="22"/>
          <w:szCs w:val="22"/>
        </w:rPr>
      </w:pPr>
    </w:p>
    <w:p w14:paraId="271A3AED" w14:textId="77777777" w:rsidR="00A80653" w:rsidRPr="00794BF1" w:rsidRDefault="00A80653" w:rsidP="00C90798">
      <w:pPr>
        <w:rPr>
          <w:rFonts w:cs="Arial"/>
          <w:sz w:val="22"/>
          <w:szCs w:val="22"/>
        </w:rPr>
      </w:pPr>
      <w:r w:rsidRPr="00DC2823">
        <w:rPr>
          <w:rFonts w:cs="Arial"/>
          <w:sz w:val="22"/>
          <w:szCs w:val="22"/>
          <w:u w:val="single"/>
        </w:rPr>
        <w:t>Hard copies</w:t>
      </w:r>
      <w:r w:rsidRPr="00794BF1">
        <w:rPr>
          <w:rFonts w:cs="Arial"/>
          <w:sz w:val="22"/>
          <w:szCs w:val="22"/>
        </w:rPr>
        <w:t xml:space="preserve"> of data collection forms, if used, will be stored in locked storage cabinets separately from signed consent forms and other personal health information such as birth date and identifying information such as name and address. All hard copies of data collection forms will only be identifiable by the linked participant ID number, which each center will maintain the link to separately. Hard copies of specimen testing results, if they exist, will be stored in locked storage cabinets at the testing facilities and will only contain the unique identifier of the subject.</w:t>
      </w:r>
    </w:p>
    <w:p w14:paraId="34535650" w14:textId="77777777" w:rsidR="00A80653" w:rsidRPr="00794BF1" w:rsidRDefault="00A80653" w:rsidP="00C90798">
      <w:pPr>
        <w:rPr>
          <w:rFonts w:cs="Arial"/>
          <w:sz w:val="22"/>
          <w:szCs w:val="22"/>
        </w:rPr>
      </w:pPr>
    </w:p>
    <w:p w14:paraId="7C230816" w14:textId="77777777" w:rsidR="00A80653" w:rsidRPr="00794BF1" w:rsidRDefault="00A80653" w:rsidP="00C90798">
      <w:pPr>
        <w:rPr>
          <w:rFonts w:cs="Arial"/>
          <w:sz w:val="22"/>
          <w:szCs w:val="22"/>
        </w:rPr>
      </w:pPr>
      <w:r w:rsidRPr="00DC2823">
        <w:rPr>
          <w:rFonts w:cs="Arial"/>
          <w:sz w:val="22"/>
          <w:szCs w:val="22"/>
          <w:u w:val="single"/>
        </w:rPr>
        <w:t>Database locking</w:t>
      </w:r>
      <w:r w:rsidRPr="00794BF1">
        <w:rPr>
          <w:rFonts w:cs="Arial"/>
          <w:sz w:val="22"/>
          <w:szCs w:val="22"/>
        </w:rPr>
        <w:t xml:space="preserve"> procedures will include regular data quality checking and cleaning to ensure that the locking process can happen in a timely manner after study completion. The data center staff will develop the database with automatic checks for inconsisten</w:t>
      </w:r>
      <w:r w:rsidR="00DA4A5D">
        <w:rPr>
          <w:rFonts w:cs="Arial"/>
          <w:sz w:val="22"/>
          <w:szCs w:val="22"/>
        </w:rPr>
        <w:t>cies and illogical entries (i.e.</w:t>
      </w:r>
      <w:r w:rsidRPr="00794BF1">
        <w:rPr>
          <w:rFonts w:cs="Arial"/>
          <w:sz w:val="22"/>
          <w:szCs w:val="22"/>
        </w:rPr>
        <w:t xml:space="preserve">, no </w:t>
      </w:r>
      <w:r w:rsidR="00DA4A5D">
        <w:rPr>
          <w:rFonts w:cs="Arial"/>
          <w:sz w:val="22"/>
          <w:szCs w:val="22"/>
        </w:rPr>
        <w:t>out-of-</w:t>
      </w:r>
      <w:r w:rsidRPr="00794BF1">
        <w:rPr>
          <w:rFonts w:cs="Arial"/>
          <w:sz w:val="22"/>
          <w:szCs w:val="22"/>
        </w:rPr>
        <w:t>range values allowed to be entered, etc</w:t>
      </w:r>
      <w:r w:rsidR="002F1D5F">
        <w:rPr>
          <w:rFonts w:cs="Arial"/>
          <w:sz w:val="22"/>
          <w:szCs w:val="22"/>
        </w:rPr>
        <w:t>.</w:t>
      </w:r>
      <w:r w:rsidRPr="00794BF1">
        <w:rPr>
          <w:rFonts w:cs="Arial"/>
          <w:sz w:val="22"/>
          <w:szCs w:val="22"/>
        </w:rPr>
        <w:t xml:space="preserve">). On the same schedule as the data reporting (see below), data will be cleaned and closely examined for completeness.  The data center will schedule the database close-out teleconference with representatives from all participating centers. During the teleconference the locking procedures will be explained, and the data lock checklist/request will be distributed.  The purpose of this checklist is to confirm that all mandatory steps have been completed before database lock. Submission of the checklist to the data center will serve as a formal request to lock the database. The lock procedures will begin once a finalized checklist has been received by the Data Center and all steps have been confirmed as being completed. The final review of the data will ensure that all data collected have been entered and there are no unresolved discrepancies including system-generated and manual discrepancies, </w:t>
      </w:r>
      <w:proofErr w:type="gramStart"/>
      <w:r w:rsidRPr="00794BF1">
        <w:rPr>
          <w:rFonts w:cs="Arial"/>
          <w:sz w:val="22"/>
          <w:szCs w:val="22"/>
        </w:rPr>
        <w:t>inconsistencies</w:t>
      </w:r>
      <w:proofErr w:type="gramEnd"/>
      <w:r w:rsidRPr="00794BF1">
        <w:rPr>
          <w:rFonts w:cs="Arial"/>
          <w:sz w:val="22"/>
          <w:szCs w:val="22"/>
        </w:rPr>
        <w:t xml:space="preserve"> or questions. If there are any remaining inconsistencies or questions, the Data Center will initiate contact to either discuss the findings or schedule a follow-up conference call. Once the procedures are completed, the Data Center will notify the PI and once approved the Data Center will apply a ‘soft lock’ in which updates to the data can only be made by users that have been granted the ‘privileged update’ permission (typically the PI and the Data Center staff). Datasets will be generated and examined.  If no issues are discovered the final database lock will be approved by the PI. All centers will be notified that the database has been locked and data can no longer be added, </w:t>
      </w:r>
      <w:proofErr w:type="gramStart"/>
      <w:r w:rsidRPr="00794BF1">
        <w:rPr>
          <w:rFonts w:cs="Arial"/>
          <w:sz w:val="22"/>
          <w:szCs w:val="22"/>
        </w:rPr>
        <w:t>deleted</w:t>
      </w:r>
      <w:proofErr w:type="gramEnd"/>
      <w:r w:rsidRPr="00794BF1">
        <w:rPr>
          <w:rFonts w:cs="Arial"/>
          <w:sz w:val="22"/>
          <w:szCs w:val="22"/>
        </w:rPr>
        <w:t xml:space="preserve"> or modified. The datasets for the primary and secondary papers will generated from the locked database. Data will remain in the locked state until the final manuscript is submitted for </w:t>
      </w:r>
      <w:proofErr w:type="gramStart"/>
      <w:r w:rsidRPr="00794BF1">
        <w:rPr>
          <w:rFonts w:cs="Arial"/>
          <w:sz w:val="22"/>
          <w:szCs w:val="22"/>
        </w:rPr>
        <w:t>publication</w:t>
      </w:r>
      <w:proofErr w:type="gramEnd"/>
      <w:r w:rsidRPr="00794BF1">
        <w:rPr>
          <w:rFonts w:cs="Arial"/>
          <w:sz w:val="22"/>
          <w:szCs w:val="22"/>
        </w:rPr>
        <w:t xml:space="preserve"> or the PI decides to unlock the database. Data will be kept for three years after the database is officially locked; at the three-year mark, data will be de-identified, identifiers will be removed, and de-identified data will be kept indefinitely.  </w:t>
      </w:r>
    </w:p>
    <w:p w14:paraId="66FA29B4" w14:textId="77777777" w:rsidR="00A80653" w:rsidRPr="00794BF1" w:rsidRDefault="00A80653" w:rsidP="00C90798">
      <w:pPr>
        <w:rPr>
          <w:rFonts w:cs="Arial"/>
          <w:sz w:val="22"/>
          <w:szCs w:val="22"/>
        </w:rPr>
      </w:pPr>
    </w:p>
    <w:p w14:paraId="261EC605" w14:textId="77777777" w:rsidR="00A80653" w:rsidRPr="00794BF1" w:rsidRDefault="00A80653" w:rsidP="00A80653">
      <w:pPr>
        <w:rPr>
          <w:rFonts w:cs="Arial"/>
          <w:sz w:val="22"/>
          <w:szCs w:val="22"/>
        </w:rPr>
      </w:pPr>
      <w:r w:rsidRPr="00794BF1">
        <w:rPr>
          <w:rFonts w:cs="Arial"/>
          <w:sz w:val="22"/>
          <w:szCs w:val="22"/>
        </w:rPr>
        <w:t xml:space="preserve">Data will be </w:t>
      </w:r>
      <w:r w:rsidRPr="00DC2823">
        <w:rPr>
          <w:rFonts w:cs="Arial"/>
          <w:sz w:val="22"/>
          <w:szCs w:val="22"/>
          <w:u w:val="single"/>
        </w:rPr>
        <w:t>reported</w:t>
      </w:r>
      <w:r w:rsidRPr="00794BF1">
        <w:rPr>
          <w:rFonts w:cs="Arial"/>
          <w:sz w:val="22"/>
          <w:szCs w:val="22"/>
        </w:rPr>
        <w:t xml:space="preserve"> by the UW data center regularly (i.e., at least on a quarterly basis, if not more often). A battery of reports will be developed and updated. These reports will then be disseminated across the clinical centers. </w:t>
      </w:r>
      <w:proofErr w:type="spellStart"/>
      <w:r w:rsidRPr="00794BF1">
        <w:rPr>
          <w:rFonts w:cs="Arial"/>
          <w:sz w:val="22"/>
          <w:szCs w:val="22"/>
        </w:rPr>
        <w:t>REDCap</w:t>
      </w:r>
      <w:proofErr w:type="spellEnd"/>
      <w:r w:rsidRPr="00794BF1">
        <w:rPr>
          <w:rFonts w:cs="Arial"/>
          <w:sz w:val="22"/>
          <w:szCs w:val="22"/>
        </w:rPr>
        <w:t xml:space="preserve"> will be set up such that data center staff will be alerted if data that indicates an adverse event has occurred has been entered so these incidences can be reported on in a timely manner. </w:t>
      </w:r>
    </w:p>
    <w:p w14:paraId="059F6950" w14:textId="77777777" w:rsidR="00A80653" w:rsidRPr="00794BF1" w:rsidRDefault="00A80653" w:rsidP="00A80653">
      <w:pPr>
        <w:rPr>
          <w:rFonts w:cs="Arial"/>
          <w:sz w:val="22"/>
          <w:szCs w:val="22"/>
        </w:rPr>
      </w:pPr>
    </w:p>
    <w:p w14:paraId="4F97DE14" w14:textId="77777777" w:rsidR="00A80653" w:rsidRPr="00794BF1" w:rsidRDefault="00A80653" w:rsidP="00A80653">
      <w:pPr>
        <w:rPr>
          <w:rFonts w:cs="Arial"/>
          <w:sz w:val="22"/>
          <w:szCs w:val="22"/>
        </w:rPr>
      </w:pPr>
      <w:r w:rsidRPr="00794BF1">
        <w:rPr>
          <w:rFonts w:cs="Arial"/>
          <w:sz w:val="22"/>
          <w:szCs w:val="22"/>
        </w:rPr>
        <w:t xml:space="preserve">All screening will be based on information in the electronic health record. Because it is not possible to blind the care providers and patient as to the treatment group, all individuals will know whether the subject received plasma. Clinical data and laboratory values collected as part of this study will be extracted from the electronic health record and will be available to the clinical team. </w:t>
      </w:r>
    </w:p>
    <w:p w14:paraId="102F9211" w14:textId="77777777" w:rsidR="00A80653" w:rsidRPr="00794BF1" w:rsidRDefault="00A80653" w:rsidP="00A80653">
      <w:pPr>
        <w:rPr>
          <w:rFonts w:cs="Arial"/>
          <w:sz w:val="22"/>
          <w:szCs w:val="22"/>
        </w:rPr>
      </w:pPr>
    </w:p>
    <w:p w14:paraId="0C033FC4" w14:textId="77777777" w:rsidR="00A80653" w:rsidRPr="00794BF1" w:rsidRDefault="00A80653" w:rsidP="00A80653">
      <w:pPr>
        <w:rPr>
          <w:rFonts w:cs="Arial"/>
          <w:sz w:val="22"/>
          <w:szCs w:val="22"/>
        </w:rPr>
      </w:pPr>
      <w:r w:rsidRPr="00794BF1">
        <w:rPr>
          <w:rFonts w:cs="Arial"/>
          <w:sz w:val="22"/>
          <w:szCs w:val="22"/>
        </w:rPr>
        <w:t>The sy</w:t>
      </w:r>
      <w:r w:rsidR="00DA4A5D">
        <w:rPr>
          <w:rFonts w:cs="Arial"/>
          <w:sz w:val="22"/>
          <w:szCs w:val="22"/>
        </w:rPr>
        <w:t>ndecan-1 levels, thrombin generation assays,</w:t>
      </w:r>
      <w:r w:rsidRPr="00794BF1">
        <w:rPr>
          <w:rFonts w:cs="Arial"/>
          <w:sz w:val="22"/>
          <w:szCs w:val="22"/>
        </w:rPr>
        <w:t xml:space="preserve"> and cytokine levels will not be part of the electronic health record and will not be available to the clinical team and the patient. These experimental laboratory tests will not be performed in a laboratory that meets Clinical Laboratory Improvement Amendments (CLIA) federal regulatory standards for clinical laboratory testing and have not been validated as clinically relevant biomarkers and therefore do not present possible benefit to the patient at this time. Additionally, the 6</w:t>
      </w:r>
      <w:r w:rsidR="00DA4A5D">
        <w:rPr>
          <w:rFonts w:cs="Arial"/>
          <w:sz w:val="22"/>
          <w:szCs w:val="22"/>
        </w:rPr>
        <w:t>-</w:t>
      </w:r>
      <w:r w:rsidRPr="00794BF1">
        <w:rPr>
          <w:rFonts w:cs="Arial"/>
          <w:sz w:val="22"/>
          <w:szCs w:val="22"/>
        </w:rPr>
        <w:t xml:space="preserve"> and 12-month PROMIS10 Global Health Survey results will not be part of the electronic health record and will not be provided to the clinical team or the patient. PROMIS10 has been developed for population level monitoring and to serve </w:t>
      </w:r>
      <w:r w:rsidRPr="00794BF1">
        <w:rPr>
          <w:rFonts w:cs="Arial"/>
          <w:sz w:val="22"/>
          <w:szCs w:val="22"/>
        </w:rPr>
        <w:lastRenderedPageBreak/>
        <w:t xml:space="preserve">as a covariate to account for general health. The score is not intended for clinical purposes and no clinically meaningful cutoffs are available to be used for clinical decision making.  </w:t>
      </w:r>
    </w:p>
    <w:p w14:paraId="73B1EE68" w14:textId="77777777" w:rsidR="00A80653" w:rsidRPr="00794BF1" w:rsidRDefault="00A80653" w:rsidP="00A80653">
      <w:pPr>
        <w:rPr>
          <w:rFonts w:cs="Arial"/>
          <w:sz w:val="22"/>
          <w:szCs w:val="22"/>
        </w:rPr>
      </w:pPr>
    </w:p>
    <w:p w14:paraId="0C14126E" w14:textId="77777777" w:rsidR="00A80653" w:rsidRPr="00794BF1" w:rsidRDefault="00A80653" w:rsidP="00A80653">
      <w:pPr>
        <w:rPr>
          <w:rFonts w:cs="Arial"/>
          <w:b/>
          <w:sz w:val="22"/>
          <w:szCs w:val="22"/>
        </w:rPr>
      </w:pPr>
      <w:r w:rsidRPr="00794BF1">
        <w:rPr>
          <w:rFonts w:cs="Arial"/>
          <w:b/>
          <w:sz w:val="22"/>
          <w:szCs w:val="22"/>
        </w:rPr>
        <w:t>Human Biological Specimens</w:t>
      </w:r>
    </w:p>
    <w:p w14:paraId="7913C92B" w14:textId="77777777" w:rsidR="00A80653" w:rsidRPr="00794BF1" w:rsidRDefault="00A80653" w:rsidP="00A80653">
      <w:pPr>
        <w:rPr>
          <w:rFonts w:cs="Arial"/>
          <w:sz w:val="22"/>
          <w:szCs w:val="22"/>
        </w:rPr>
      </w:pPr>
    </w:p>
    <w:p w14:paraId="07197434" w14:textId="4F7655C9" w:rsidR="00A80653" w:rsidRPr="00794BF1" w:rsidRDefault="00A80653" w:rsidP="00A80653">
      <w:pPr>
        <w:rPr>
          <w:rFonts w:cs="Arial"/>
          <w:sz w:val="22"/>
          <w:szCs w:val="22"/>
        </w:rPr>
      </w:pPr>
      <w:r w:rsidRPr="00794BF1">
        <w:rPr>
          <w:rFonts w:cs="Arial"/>
          <w:sz w:val="22"/>
          <w:szCs w:val="22"/>
        </w:rPr>
        <w:t>Blood samples will be collected as part of the study at the time of pa</w:t>
      </w:r>
      <w:r w:rsidR="00DA4A5D">
        <w:rPr>
          <w:rFonts w:cs="Arial"/>
          <w:sz w:val="22"/>
          <w:szCs w:val="22"/>
        </w:rPr>
        <w:t xml:space="preserve">tient enrollment, and at 12, </w:t>
      </w:r>
      <w:r w:rsidRPr="00794BF1">
        <w:rPr>
          <w:rFonts w:cs="Arial"/>
          <w:sz w:val="22"/>
          <w:szCs w:val="22"/>
        </w:rPr>
        <w:t>24</w:t>
      </w:r>
      <w:r w:rsidR="00DA4A5D">
        <w:rPr>
          <w:rFonts w:cs="Arial"/>
          <w:sz w:val="22"/>
          <w:szCs w:val="22"/>
        </w:rPr>
        <w:t>, and 48</w:t>
      </w:r>
      <w:r w:rsidRPr="00794BF1">
        <w:rPr>
          <w:rFonts w:cs="Arial"/>
          <w:sz w:val="22"/>
          <w:szCs w:val="22"/>
        </w:rPr>
        <w:t xml:space="preserve"> hours</w:t>
      </w:r>
      <w:ins w:id="167" w:author="Coates, Elsa C CIV USARMY MEDCOM AISR (US)" w:date="2021-05-14T12:41:00Z">
        <w:r w:rsidR="00AC3E37">
          <w:rPr>
            <w:rFonts w:cs="Arial"/>
            <w:sz w:val="22"/>
            <w:szCs w:val="22"/>
          </w:rPr>
          <w:t xml:space="preserve"> (+</w:t>
        </w:r>
      </w:ins>
      <w:ins w:id="168" w:author="Coates, Elsa C CIV USARMY MEDCOM AISR (US)" w:date="2021-05-14T12:42:00Z">
        <w:r w:rsidR="00AC3E37">
          <w:rPr>
            <w:rFonts w:cs="Arial"/>
            <w:sz w:val="22"/>
            <w:szCs w:val="22"/>
          </w:rPr>
          <w:t>/- 1hr)</w:t>
        </w:r>
      </w:ins>
      <w:r w:rsidRPr="00794BF1">
        <w:rPr>
          <w:rFonts w:cs="Arial"/>
          <w:sz w:val="22"/>
          <w:szCs w:val="22"/>
        </w:rPr>
        <w:t xml:space="preserve">. For each timepoint, </w:t>
      </w:r>
      <w:r w:rsidR="00B80205">
        <w:rPr>
          <w:rFonts w:cs="Arial"/>
          <w:sz w:val="22"/>
          <w:szCs w:val="22"/>
        </w:rPr>
        <w:t>two</w:t>
      </w:r>
      <w:r w:rsidRPr="00794BF1">
        <w:rPr>
          <w:rFonts w:cs="Arial"/>
          <w:sz w:val="22"/>
          <w:szCs w:val="22"/>
        </w:rPr>
        <w:t xml:space="preserve"> blue top tube (sodium citrate 4.5 ml) </w:t>
      </w:r>
      <w:ins w:id="169" w:author="Monica Phillips" w:date="2021-07-19T09:54:00Z">
        <w:r w:rsidR="00417C01">
          <w:rPr>
            <w:rFonts w:cs="Arial"/>
            <w:sz w:val="22"/>
            <w:szCs w:val="22"/>
          </w:rPr>
          <w:t xml:space="preserve">or four blue top tube (sodium citrate 2.7ml) </w:t>
        </w:r>
      </w:ins>
      <w:r w:rsidRPr="00794BF1">
        <w:rPr>
          <w:rFonts w:cs="Arial"/>
          <w:sz w:val="22"/>
          <w:szCs w:val="22"/>
        </w:rPr>
        <w:t xml:space="preserve">and one purple top tube (EDTA 4 ml) will be obtained. </w:t>
      </w:r>
    </w:p>
    <w:p w14:paraId="768BB2D9" w14:textId="77777777" w:rsidR="00A80653" w:rsidRPr="00794BF1" w:rsidRDefault="00A80653" w:rsidP="00A80653">
      <w:pPr>
        <w:rPr>
          <w:rFonts w:cs="Arial"/>
          <w:sz w:val="22"/>
          <w:szCs w:val="22"/>
        </w:rPr>
      </w:pPr>
    </w:p>
    <w:p w14:paraId="6859255E" w14:textId="77777777" w:rsidR="00A80653" w:rsidRPr="00794BF1" w:rsidRDefault="00A80653" w:rsidP="00A80653">
      <w:pPr>
        <w:rPr>
          <w:rFonts w:cs="Arial"/>
          <w:sz w:val="22"/>
          <w:szCs w:val="22"/>
        </w:rPr>
      </w:pPr>
      <w:r w:rsidRPr="00794BF1">
        <w:rPr>
          <w:rFonts w:cs="Arial"/>
          <w:sz w:val="22"/>
          <w:szCs w:val="22"/>
        </w:rPr>
        <w:t xml:space="preserve">Laboratory evaluations are part of Aim 3, to determine if inflammation and/or thrombosis is increased by PRP. Pro and anti-inflammatory cytokines including IL-6, TNFα, IL-1β, IL-10, IL-8 and GMCSF will be measured by Luminex. These will help determine if the intervention is altering systemic inflammation. </w:t>
      </w:r>
      <w:proofErr w:type="spellStart"/>
      <w:r w:rsidR="005804BE" w:rsidRPr="008708E8">
        <w:rPr>
          <w:rFonts w:cs="Arial"/>
          <w:sz w:val="22"/>
          <w:szCs w:val="22"/>
        </w:rPr>
        <w:t>Rotem</w:t>
      </w:r>
      <w:proofErr w:type="spellEnd"/>
      <w:r w:rsidR="005804BE" w:rsidRPr="008708E8">
        <w:rPr>
          <w:rFonts w:cs="Arial"/>
          <w:sz w:val="22"/>
          <w:szCs w:val="22"/>
          <w:vertAlign w:val="superscript"/>
        </w:rPr>
        <w:t>®</w:t>
      </w:r>
      <w:r w:rsidR="005804BE" w:rsidRPr="008708E8">
        <w:rPr>
          <w:rFonts w:cs="Arial"/>
          <w:sz w:val="22"/>
          <w:szCs w:val="22"/>
        </w:rPr>
        <w:t xml:space="preserve">, PT, </w:t>
      </w:r>
      <w:proofErr w:type="spellStart"/>
      <w:r w:rsidR="005804BE" w:rsidRPr="008708E8">
        <w:rPr>
          <w:rFonts w:cs="Arial"/>
          <w:sz w:val="22"/>
          <w:szCs w:val="22"/>
        </w:rPr>
        <w:t>aPTT</w:t>
      </w:r>
      <w:proofErr w:type="spellEnd"/>
      <w:r w:rsidR="005804BE" w:rsidRPr="008708E8">
        <w:rPr>
          <w:rFonts w:cs="Arial"/>
          <w:sz w:val="22"/>
          <w:szCs w:val="22"/>
        </w:rPr>
        <w:t xml:space="preserve"> and coagulation factors</w:t>
      </w:r>
      <w:r w:rsidR="004D26FF" w:rsidRPr="008708E8">
        <w:rPr>
          <w:rFonts w:cs="Arial"/>
          <w:sz w:val="22"/>
          <w:szCs w:val="22"/>
        </w:rPr>
        <w:t>, and</w:t>
      </w:r>
      <w:r w:rsidR="005804BE" w:rsidRPr="008708E8">
        <w:rPr>
          <w:rFonts w:cs="Arial"/>
          <w:sz w:val="22"/>
          <w:szCs w:val="22"/>
        </w:rPr>
        <w:t xml:space="preserve"> </w:t>
      </w:r>
      <w:r w:rsidR="004D26FF" w:rsidRPr="008708E8">
        <w:rPr>
          <w:rFonts w:cs="Arial"/>
          <w:sz w:val="22"/>
          <w:szCs w:val="22"/>
        </w:rPr>
        <w:t>t</w:t>
      </w:r>
      <w:r w:rsidRPr="008708E8">
        <w:rPr>
          <w:rFonts w:cs="Arial"/>
          <w:sz w:val="22"/>
          <w:szCs w:val="22"/>
        </w:rPr>
        <w:t xml:space="preserve">hrombin generation will be measured as </w:t>
      </w:r>
      <w:r w:rsidR="005804BE" w:rsidRPr="008708E8">
        <w:rPr>
          <w:rFonts w:cs="Arial"/>
          <w:sz w:val="22"/>
          <w:szCs w:val="22"/>
        </w:rPr>
        <w:t xml:space="preserve">comprehensive assessments of </w:t>
      </w:r>
      <w:r w:rsidRPr="008708E8">
        <w:rPr>
          <w:rFonts w:cs="Arial"/>
          <w:sz w:val="22"/>
          <w:szCs w:val="22"/>
        </w:rPr>
        <w:t xml:space="preserve">coagulation status, to assess for a potential prothrombotic state </w:t>
      </w:r>
      <w:r w:rsidR="004D26FF" w:rsidRPr="008708E8">
        <w:rPr>
          <w:rFonts w:cs="Arial"/>
          <w:sz w:val="22"/>
          <w:szCs w:val="22"/>
        </w:rPr>
        <w:t xml:space="preserve">postburn and/or induced </w:t>
      </w:r>
      <w:r w:rsidRPr="008708E8">
        <w:rPr>
          <w:rFonts w:cs="Arial"/>
          <w:sz w:val="22"/>
          <w:szCs w:val="22"/>
        </w:rPr>
        <w:t>by PRP.</w:t>
      </w:r>
      <w:r w:rsidRPr="00794BF1">
        <w:rPr>
          <w:rFonts w:cs="Arial"/>
          <w:sz w:val="22"/>
          <w:szCs w:val="22"/>
        </w:rPr>
        <w:t xml:space="preserve"> Lastly, syndecan-1 will be measured by ELISA as an indicator of the </w:t>
      </w:r>
      <w:proofErr w:type="spellStart"/>
      <w:r w:rsidRPr="00794BF1">
        <w:rPr>
          <w:rFonts w:cs="Arial"/>
          <w:sz w:val="22"/>
          <w:szCs w:val="22"/>
        </w:rPr>
        <w:t>endotheliopathy</w:t>
      </w:r>
      <w:proofErr w:type="spellEnd"/>
      <w:r w:rsidRPr="00794BF1">
        <w:rPr>
          <w:rFonts w:cs="Arial"/>
          <w:sz w:val="22"/>
          <w:szCs w:val="22"/>
        </w:rPr>
        <w:t xml:space="preserve"> of burns.   </w:t>
      </w:r>
    </w:p>
    <w:p w14:paraId="3EFB6EC6" w14:textId="77777777" w:rsidR="00A80653" w:rsidRPr="00794BF1" w:rsidRDefault="00A80653" w:rsidP="00A80653">
      <w:pPr>
        <w:rPr>
          <w:rFonts w:cs="Arial"/>
          <w:sz w:val="22"/>
          <w:szCs w:val="22"/>
        </w:rPr>
      </w:pPr>
    </w:p>
    <w:p w14:paraId="4ED583C9" w14:textId="6DAC1335" w:rsidR="00A80653" w:rsidRPr="00794BF1" w:rsidRDefault="00A80653" w:rsidP="00A80653">
      <w:pPr>
        <w:rPr>
          <w:rFonts w:cs="Arial"/>
          <w:sz w:val="22"/>
          <w:szCs w:val="22"/>
        </w:rPr>
      </w:pPr>
      <w:r w:rsidRPr="00794BF1">
        <w:rPr>
          <w:rFonts w:cs="Arial"/>
          <w:sz w:val="22"/>
          <w:szCs w:val="22"/>
        </w:rPr>
        <w:t xml:space="preserve">Once the blood is drawn into the appropriate tube, the tube should be inverted </w:t>
      </w:r>
      <w:r w:rsidR="005804BE">
        <w:rPr>
          <w:rFonts w:cs="Arial"/>
          <w:sz w:val="22"/>
          <w:szCs w:val="22"/>
        </w:rPr>
        <w:t>3</w:t>
      </w:r>
      <w:r w:rsidR="004D26FF">
        <w:rPr>
          <w:rFonts w:cs="Arial"/>
          <w:sz w:val="22"/>
          <w:szCs w:val="22"/>
        </w:rPr>
        <w:t xml:space="preserve"> </w:t>
      </w:r>
      <w:r w:rsidRPr="00794BF1">
        <w:rPr>
          <w:rFonts w:cs="Arial"/>
          <w:sz w:val="22"/>
          <w:szCs w:val="22"/>
        </w:rPr>
        <w:t>times to mix the anticoagulant with the blood. The tube will then be centrifuged within one hour of collection at 2000 g for ten minutes.  The plasma fraction from each tube will be aliquoted into 2-ml polypropylene tubes labeled with the unique patient identifier and timepoint</w:t>
      </w:r>
      <w:r w:rsidR="004D26FF">
        <w:rPr>
          <w:rFonts w:cs="Arial"/>
          <w:sz w:val="22"/>
          <w:szCs w:val="22"/>
        </w:rPr>
        <w:t>--f</w:t>
      </w:r>
      <w:r w:rsidRPr="00794BF1">
        <w:rPr>
          <w:rFonts w:cs="Arial"/>
          <w:sz w:val="22"/>
          <w:szCs w:val="22"/>
        </w:rPr>
        <w:t xml:space="preserve">or the B (blue) tube at least 600 </w:t>
      </w:r>
      <w:proofErr w:type="spellStart"/>
      <w:r w:rsidRPr="00794BF1">
        <w:rPr>
          <w:rFonts w:cs="Arial"/>
          <w:sz w:val="22"/>
          <w:szCs w:val="22"/>
        </w:rPr>
        <w:t>uL</w:t>
      </w:r>
      <w:proofErr w:type="spellEnd"/>
      <w:r w:rsidR="002F1D5F">
        <w:rPr>
          <w:rFonts w:cs="Arial"/>
          <w:sz w:val="22"/>
          <w:szCs w:val="22"/>
        </w:rPr>
        <w:t xml:space="preserve"> </w:t>
      </w:r>
      <w:r w:rsidRPr="00794BF1">
        <w:rPr>
          <w:rFonts w:cs="Arial"/>
          <w:sz w:val="22"/>
          <w:szCs w:val="22"/>
        </w:rPr>
        <w:t xml:space="preserve">per aliquot and for the P (purple) tube, at least 200 </w:t>
      </w:r>
      <w:proofErr w:type="spellStart"/>
      <w:r w:rsidRPr="00794BF1">
        <w:rPr>
          <w:rFonts w:cs="Arial"/>
          <w:sz w:val="22"/>
          <w:szCs w:val="22"/>
        </w:rPr>
        <w:t>uL</w:t>
      </w:r>
      <w:proofErr w:type="spellEnd"/>
      <w:r w:rsidRPr="00794BF1">
        <w:rPr>
          <w:rFonts w:cs="Arial"/>
          <w:sz w:val="22"/>
          <w:szCs w:val="22"/>
        </w:rPr>
        <w:t xml:space="preserve">. Samples will be </w:t>
      </w:r>
      <w:del w:id="170" w:author="Coates, Elsa C CIV USARMY MEDCOM AISR (US)" w:date="2021-05-14T12:43:00Z">
        <w:r w:rsidRPr="00794BF1" w:rsidDel="00285F65">
          <w:rPr>
            <w:rFonts w:cs="Arial"/>
            <w:sz w:val="22"/>
            <w:szCs w:val="22"/>
          </w:rPr>
          <w:delText xml:space="preserve">snap frozen on dry ice </w:delText>
        </w:r>
      </w:del>
      <w:del w:id="171" w:author="Monica Phillips" w:date="2021-05-14T10:50:00Z">
        <w:r w:rsidRPr="00794BF1" w:rsidDel="001B4C2B">
          <w:rPr>
            <w:rFonts w:cs="Arial"/>
            <w:sz w:val="22"/>
            <w:szCs w:val="22"/>
          </w:rPr>
          <w:delText xml:space="preserve">or liquid nitrogen </w:delText>
        </w:r>
      </w:del>
      <w:del w:id="172" w:author="Coates, Elsa C CIV USARMY MEDCOM AISR (US)" w:date="2021-05-14T12:43:00Z">
        <w:r w:rsidRPr="00794BF1" w:rsidDel="00285F65">
          <w:rPr>
            <w:rFonts w:cs="Arial"/>
            <w:sz w:val="22"/>
            <w:szCs w:val="22"/>
          </w:rPr>
          <w:delText>and</w:delText>
        </w:r>
      </w:del>
      <w:r w:rsidRPr="00794BF1">
        <w:rPr>
          <w:rFonts w:cs="Arial"/>
          <w:sz w:val="22"/>
          <w:szCs w:val="22"/>
        </w:rPr>
        <w:t xml:space="preserve"> stored at -80°C</w:t>
      </w:r>
      <w:r w:rsidRPr="00B80205">
        <w:rPr>
          <w:rFonts w:cs="Arial"/>
          <w:sz w:val="22"/>
          <w:szCs w:val="22"/>
        </w:rPr>
        <w:t xml:space="preserve">.  </w:t>
      </w:r>
      <w:ins w:id="173" w:author="Coates, Elsa C CIV USARMY MEDCOM AISR (US)" w:date="2021-05-14T12:45:00Z">
        <w:r w:rsidR="00285F65">
          <w:rPr>
            <w:rFonts w:cs="Arial"/>
            <w:sz w:val="22"/>
            <w:szCs w:val="22"/>
          </w:rPr>
          <w:t>All s</w:t>
        </w:r>
      </w:ins>
      <w:del w:id="174" w:author="Coates, Elsa C CIV USARMY MEDCOM AISR (US)" w:date="2021-05-14T12:44:00Z">
        <w:r w:rsidRPr="00B80205" w:rsidDel="00285F65">
          <w:rPr>
            <w:rFonts w:cs="Arial"/>
            <w:sz w:val="22"/>
            <w:szCs w:val="22"/>
          </w:rPr>
          <w:delText>S</w:delText>
        </w:r>
      </w:del>
      <w:r w:rsidRPr="00B80205">
        <w:rPr>
          <w:rFonts w:cs="Arial"/>
          <w:sz w:val="22"/>
          <w:szCs w:val="22"/>
        </w:rPr>
        <w:t xml:space="preserve">amples will be shipped to </w:t>
      </w:r>
      <w:ins w:id="175" w:author="Coates, Elsa C CIV USARMY MEDCOM AISR (US)" w:date="2021-05-14T12:45:00Z">
        <w:r w:rsidR="00285F65">
          <w:rPr>
            <w:rFonts w:cs="Arial"/>
            <w:sz w:val="22"/>
            <w:szCs w:val="22"/>
          </w:rPr>
          <w:t xml:space="preserve">the ISR </w:t>
        </w:r>
      </w:ins>
      <w:ins w:id="176" w:author="Coates, Elsa C CIV USARMY MEDCOM AISR (US)" w:date="2021-05-14T12:46:00Z">
        <w:r w:rsidR="00285F65">
          <w:rPr>
            <w:rFonts w:cs="Arial"/>
            <w:sz w:val="22"/>
            <w:szCs w:val="22"/>
          </w:rPr>
          <w:t xml:space="preserve">on dry ice.  </w:t>
        </w:r>
      </w:ins>
      <w:ins w:id="177" w:author="Coates, Elsa C CIV USARMY MEDCOM AISR (US)" w:date="2021-05-14T12:47:00Z">
        <w:r w:rsidR="00285F65">
          <w:rPr>
            <w:rFonts w:cs="Arial"/>
            <w:sz w:val="22"/>
            <w:szCs w:val="22"/>
          </w:rPr>
          <w:t>U</w:t>
        </w:r>
      </w:ins>
      <w:moveToRangeStart w:id="178" w:author="Coates, Elsa C CIV USARMY MEDCOM AISR (US)" w:date="2021-05-14T12:46:00Z" w:name="move71888779"/>
      <w:moveTo w:id="179" w:author="Coates, Elsa C CIV USARMY MEDCOM AISR (US)" w:date="2021-05-14T12:46:00Z">
        <w:del w:id="180" w:author="Coates, Elsa C CIV USARMY MEDCOM AISR (US)" w:date="2021-05-14T12:46:00Z">
          <w:r w:rsidR="00285F65" w:rsidRPr="00794BF1" w:rsidDel="00285F65">
            <w:rPr>
              <w:rFonts w:cs="Arial"/>
              <w:sz w:val="22"/>
              <w:szCs w:val="22"/>
            </w:rPr>
            <w:delText>U</w:delText>
          </w:r>
        </w:del>
        <w:r w:rsidR="00285F65" w:rsidRPr="00794BF1">
          <w:rPr>
            <w:rFonts w:cs="Arial"/>
            <w:sz w:val="22"/>
            <w:szCs w:val="22"/>
          </w:rPr>
          <w:t xml:space="preserve">pon receiving all specimens, </w:t>
        </w:r>
      </w:moveTo>
      <w:ins w:id="181" w:author="Coates, Elsa C CIV USARMY MEDCOM AISR (US)" w:date="2021-05-14T12:47:00Z">
        <w:r w:rsidR="00285F65">
          <w:rPr>
            <w:rFonts w:cs="Arial"/>
            <w:sz w:val="22"/>
            <w:szCs w:val="22"/>
          </w:rPr>
          <w:t xml:space="preserve">ISR </w:t>
        </w:r>
      </w:ins>
      <w:moveTo w:id="182" w:author="Coates, Elsa C CIV USARMY MEDCOM AISR (US)" w:date="2021-05-14T12:46:00Z">
        <w:r w:rsidR="00285F65" w:rsidRPr="00794BF1">
          <w:rPr>
            <w:rFonts w:cs="Arial"/>
            <w:sz w:val="22"/>
            <w:szCs w:val="22"/>
          </w:rPr>
          <w:t>research lab personnel will inspect the sample integrity and document the conditions of the sample (tube seal, leakage of plasma</w:t>
        </w:r>
        <w:r w:rsidR="00285F65" w:rsidRPr="008708E8">
          <w:rPr>
            <w:rFonts w:cs="Arial"/>
            <w:sz w:val="22"/>
            <w:szCs w:val="22"/>
          </w:rPr>
          <w:t>).</w:t>
        </w:r>
      </w:moveTo>
      <w:moveToRangeEnd w:id="178"/>
      <w:ins w:id="183" w:author="Coates, Elsa C CIV USARMY MEDCOM AISR (US)" w:date="2021-05-14T12:46:00Z">
        <w:r w:rsidR="00285F65">
          <w:rPr>
            <w:rFonts w:cs="Arial"/>
            <w:sz w:val="22"/>
            <w:szCs w:val="22"/>
          </w:rPr>
          <w:t xml:space="preserve">  </w:t>
        </w:r>
      </w:ins>
      <w:ins w:id="184" w:author="Coates, Elsa C CIV USARMY MEDCOM AISR (US)" w:date="2021-05-14T12:54:00Z">
        <w:r w:rsidR="00E90650">
          <w:rPr>
            <w:rFonts w:cs="Arial"/>
            <w:sz w:val="22"/>
            <w:szCs w:val="22"/>
          </w:rPr>
          <w:t xml:space="preserve">ISR will ship plasma samples to </w:t>
        </w:r>
        <w:proofErr w:type="spellStart"/>
        <w:r w:rsidR="00E90650">
          <w:rPr>
            <w:rFonts w:cs="Arial"/>
            <w:sz w:val="22"/>
            <w:szCs w:val="22"/>
          </w:rPr>
          <w:t>Cerus</w:t>
        </w:r>
        <w:proofErr w:type="spellEnd"/>
        <w:r w:rsidR="00E90650">
          <w:rPr>
            <w:rFonts w:cs="Arial"/>
            <w:sz w:val="22"/>
            <w:szCs w:val="22"/>
          </w:rPr>
          <w:t xml:space="preserve"> and University of Maryland on dry ice for appropriate analysis of plasma samples.  </w:t>
        </w:r>
      </w:ins>
      <w:del w:id="185" w:author="Coates, Elsa C CIV USARMY MEDCOM AISR (US)" w:date="2021-05-14T12:54:00Z">
        <w:r w:rsidRPr="00B80205" w:rsidDel="00E90650">
          <w:rPr>
            <w:rFonts w:cs="Arial"/>
            <w:sz w:val="22"/>
            <w:szCs w:val="22"/>
          </w:rPr>
          <w:delText>Cerus (plasma from blue top) or the University of Maryland (plasma from purple top)</w:delText>
        </w:r>
        <w:r w:rsidRPr="00794BF1" w:rsidDel="00E90650">
          <w:rPr>
            <w:rFonts w:cs="Arial"/>
            <w:sz w:val="22"/>
            <w:szCs w:val="22"/>
          </w:rPr>
          <w:delText xml:space="preserve"> for analysis on dry ice for each subject following the last blood draw. </w:delText>
        </w:r>
      </w:del>
      <w:moveFromRangeStart w:id="186" w:author="Coates, Elsa C CIV USARMY MEDCOM AISR (US)" w:date="2021-05-14T12:46:00Z" w:name="move71888779"/>
      <w:moveFrom w:id="187" w:author="Coates, Elsa C CIV USARMY MEDCOM AISR (US)" w:date="2021-05-14T12:46:00Z">
        <w:r w:rsidRPr="00794BF1" w:rsidDel="00285F65">
          <w:rPr>
            <w:rFonts w:cs="Arial"/>
            <w:sz w:val="22"/>
            <w:szCs w:val="22"/>
          </w:rPr>
          <w:t>Upon receiving all specimens, research lab personnel will inspect the sample integrity and document the conditions of the sample (tube seal, leakage of plasma</w:t>
        </w:r>
        <w:r w:rsidRPr="008708E8" w:rsidDel="00285F65">
          <w:rPr>
            <w:rFonts w:cs="Arial"/>
            <w:sz w:val="22"/>
            <w:szCs w:val="22"/>
          </w:rPr>
          <w:t xml:space="preserve">). </w:t>
        </w:r>
      </w:moveFrom>
      <w:moveFromRangeEnd w:id="186"/>
      <w:r w:rsidRPr="008708E8">
        <w:rPr>
          <w:rFonts w:cs="Arial"/>
          <w:sz w:val="22"/>
          <w:szCs w:val="22"/>
        </w:rPr>
        <w:t>Sample</w:t>
      </w:r>
      <w:r w:rsidR="005804BE" w:rsidRPr="008708E8">
        <w:rPr>
          <w:rFonts w:cs="Arial"/>
          <w:sz w:val="22"/>
          <w:szCs w:val="22"/>
        </w:rPr>
        <w:t>s</w:t>
      </w:r>
      <w:r w:rsidRPr="008708E8">
        <w:rPr>
          <w:rFonts w:cs="Arial"/>
          <w:sz w:val="22"/>
          <w:szCs w:val="22"/>
        </w:rPr>
        <w:t xml:space="preserve"> </w:t>
      </w:r>
      <w:r w:rsidR="00EA6C3E" w:rsidRPr="008708E8">
        <w:rPr>
          <w:rFonts w:cs="Arial"/>
          <w:sz w:val="22"/>
          <w:szCs w:val="22"/>
        </w:rPr>
        <w:t xml:space="preserve">for coagulation </w:t>
      </w:r>
      <w:r w:rsidR="008708E8">
        <w:rPr>
          <w:rFonts w:cs="Arial"/>
          <w:sz w:val="22"/>
          <w:szCs w:val="22"/>
        </w:rPr>
        <w:t xml:space="preserve">(plasma from </w:t>
      </w:r>
      <w:r w:rsidR="00B80205">
        <w:rPr>
          <w:rFonts w:cs="Arial"/>
          <w:sz w:val="22"/>
          <w:szCs w:val="22"/>
        </w:rPr>
        <w:t>blue top</w:t>
      </w:r>
      <w:r w:rsidR="008708E8">
        <w:rPr>
          <w:rFonts w:cs="Arial"/>
          <w:sz w:val="22"/>
          <w:szCs w:val="22"/>
        </w:rPr>
        <w:t xml:space="preserve">) </w:t>
      </w:r>
      <w:r w:rsidR="00EA6C3E" w:rsidRPr="008708E8">
        <w:rPr>
          <w:rFonts w:cs="Arial"/>
          <w:sz w:val="22"/>
          <w:szCs w:val="22"/>
        </w:rPr>
        <w:t xml:space="preserve">will </w:t>
      </w:r>
      <w:ins w:id="188" w:author="Coates, Elsa C CIV USARMY MEDCOM AISR (US)" w:date="2021-05-14T12:51:00Z">
        <w:r w:rsidR="00285F65">
          <w:rPr>
            <w:rFonts w:cs="Arial"/>
            <w:sz w:val="22"/>
            <w:szCs w:val="22"/>
          </w:rPr>
          <w:t>analyzed at the</w:t>
        </w:r>
      </w:ins>
      <w:del w:id="189" w:author="Coates, Elsa C CIV USARMY MEDCOM AISR (US)" w:date="2021-05-14T12:51:00Z">
        <w:r w:rsidR="00EA6C3E" w:rsidRPr="008708E8" w:rsidDel="00285F65">
          <w:rPr>
            <w:rFonts w:cs="Arial"/>
            <w:sz w:val="22"/>
            <w:szCs w:val="22"/>
          </w:rPr>
          <w:delText>be shipped to</w:delText>
        </w:r>
      </w:del>
      <w:r w:rsidR="00EA6C3E" w:rsidRPr="008708E8">
        <w:rPr>
          <w:rFonts w:cs="Arial"/>
          <w:sz w:val="22"/>
          <w:szCs w:val="22"/>
        </w:rPr>
        <w:t xml:space="preserve"> ISR and coagulation analysis will be performed by </w:t>
      </w:r>
      <w:r w:rsidR="005F01DB" w:rsidRPr="008708E8">
        <w:rPr>
          <w:rFonts w:cs="Arial"/>
          <w:sz w:val="22"/>
          <w:szCs w:val="22"/>
        </w:rPr>
        <w:t>ISR Blood Coagulation Research Division.  A</w:t>
      </w:r>
      <w:r w:rsidRPr="008708E8">
        <w:rPr>
          <w:rFonts w:cs="Arial"/>
          <w:sz w:val="22"/>
          <w:szCs w:val="22"/>
        </w:rPr>
        <w:t xml:space="preserve">nalysis for thrombin generation will be performed at </w:t>
      </w:r>
      <w:proofErr w:type="spellStart"/>
      <w:r w:rsidRPr="008708E8">
        <w:rPr>
          <w:rFonts w:cs="Arial"/>
          <w:sz w:val="22"/>
          <w:szCs w:val="22"/>
        </w:rPr>
        <w:t>Cerus</w:t>
      </w:r>
      <w:proofErr w:type="spellEnd"/>
      <w:r w:rsidRPr="008708E8">
        <w:rPr>
          <w:rFonts w:cs="Arial"/>
          <w:sz w:val="22"/>
          <w:szCs w:val="22"/>
        </w:rPr>
        <w:t xml:space="preserve"> within 10 minutes of thaw</w:t>
      </w:r>
      <w:r w:rsidRPr="00794BF1">
        <w:rPr>
          <w:rFonts w:cs="Arial"/>
          <w:sz w:val="22"/>
          <w:szCs w:val="22"/>
        </w:rPr>
        <w:t xml:space="preserve"> at 37°C using commercially available assays that include quality controls</w:t>
      </w:r>
      <w:r w:rsidR="005F01DB">
        <w:rPr>
          <w:rFonts w:cs="Arial"/>
          <w:sz w:val="22"/>
          <w:szCs w:val="22"/>
        </w:rPr>
        <w:t>;</w:t>
      </w:r>
      <w:r w:rsidRPr="00794BF1">
        <w:rPr>
          <w:rFonts w:cs="Arial"/>
          <w:sz w:val="22"/>
          <w:szCs w:val="22"/>
        </w:rPr>
        <w:t xml:space="preserve"> assays will be run in triplicate.  </w:t>
      </w:r>
      <w:ins w:id="190" w:author="Coates, Elsa C CIV USARMY MEDCOM AISR (US)" w:date="2021-05-14T12:52:00Z">
        <w:r w:rsidR="00E90650">
          <w:rPr>
            <w:rFonts w:cs="Arial"/>
            <w:sz w:val="22"/>
            <w:szCs w:val="22"/>
          </w:rPr>
          <w:t xml:space="preserve">University of Maryland (plasma from purple top) will </w:t>
        </w:r>
      </w:ins>
      <w:ins w:id="191" w:author="Coates, Elsa C CIV USARMY MEDCOM AISR (US)" w:date="2021-05-14T12:53:00Z">
        <w:r w:rsidR="00E90650">
          <w:rPr>
            <w:rFonts w:cs="Arial"/>
            <w:sz w:val="22"/>
            <w:szCs w:val="22"/>
          </w:rPr>
          <w:t>analyze</w:t>
        </w:r>
      </w:ins>
      <w:del w:id="192" w:author="Coates, Elsa C CIV USARMY MEDCOM AISR (US)" w:date="2021-05-14T12:53:00Z">
        <w:r w:rsidRPr="00794BF1" w:rsidDel="00E90650">
          <w:rPr>
            <w:rFonts w:cs="Arial"/>
            <w:sz w:val="22"/>
            <w:szCs w:val="22"/>
          </w:rPr>
          <w:delText>Sample analysis</w:delText>
        </w:r>
      </w:del>
      <w:r w:rsidRPr="00794BF1">
        <w:rPr>
          <w:rFonts w:cs="Arial"/>
          <w:sz w:val="22"/>
          <w:szCs w:val="22"/>
        </w:rPr>
        <w:t xml:space="preserve"> for syndecan-1 and cytokines </w:t>
      </w:r>
      <w:ins w:id="193" w:author="Coates, Elsa C CIV USARMY MEDCOM AISR (US)" w:date="2021-05-14T12:53:00Z">
        <w:r w:rsidR="00E90650">
          <w:rPr>
            <w:rFonts w:cs="Arial"/>
            <w:sz w:val="22"/>
            <w:szCs w:val="22"/>
          </w:rPr>
          <w:t xml:space="preserve">which </w:t>
        </w:r>
      </w:ins>
      <w:r w:rsidRPr="00794BF1">
        <w:rPr>
          <w:rFonts w:cs="Arial"/>
          <w:sz w:val="22"/>
          <w:szCs w:val="22"/>
        </w:rPr>
        <w:t xml:space="preserve">will be run with commercially available assays that include quality controls. ELISA samples will be run in duplicate. Samples shipped on dry ice will be stored in a -80°C freezer upon receipt. Precautions during sample handling will include gloves and eye protection. </w:t>
      </w:r>
    </w:p>
    <w:p w14:paraId="702D9866" w14:textId="77777777" w:rsidR="00A80653" w:rsidRPr="00794BF1" w:rsidRDefault="00A80653" w:rsidP="00A80653">
      <w:pPr>
        <w:rPr>
          <w:rFonts w:cs="Arial"/>
          <w:sz w:val="22"/>
          <w:szCs w:val="22"/>
        </w:rPr>
      </w:pPr>
    </w:p>
    <w:p w14:paraId="203C6DDA" w14:textId="21A5D49E" w:rsidR="00A80653" w:rsidRPr="00794BF1" w:rsidRDefault="008A19A3" w:rsidP="00A80653">
      <w:pPr>
        <w:rPr>
          <w:rFonts w:cs="Arial"/>
          <w:sz w:val="22"/>
          <w:szCs w:val="22"/>
        </w:rPr>
      </w:pPr>
      <w:r>
        <w:rPr>
          <w:rFonts w:cs="Arial"/>
          <w:sz w:val="22"/>
          <w:szCs w:val="22"/>
        </w:rPr>
        <w:t>CNTR</w:t>
      </w:r>
      <w:r w:rsidR="00A80653" w:rsidRPr="00794BF1">
        <w:rPr>
          <w:rFonts w:cs="Arial"/>
          <w:sz w:val="22"/>
          <w:szCs w:val="22"/>
        </w:rPr>
        <w:t xml:space="preserve"> will purchase all shipping materials needed for specimen shipping and distribute to each enrolling site. Training on specimen handling and</w:t>
      </w:r>
      <w:r w:rsidR="007109BB">
        <w:rPr>
          <w:rFonts w:cs="Arial"/>
          <w:sz w:val="22"/>
          <w:szCs w:val="22"/>
        </w:rPr>
        <w:t xml:space="preserve"> shipping will be provided via </w:t>
      </w:r>
      <w:proofErr w:type="spellStart"/>
      <w:r w:rsidR="007109BB">
        <w:rPr>
          <w:rFonts w:cs="Arial"/>
          <w:sz w:val="22"/>
          <w:szCs w:val="22"/>
        </w:rPr>
        <w:t>W</w:t>
      </w:r>
      <w:r w:rsidR="00A80653" w:rsidRPr="00794BF1">
        <w:rPr>
          <w:rFonts w:cs="Arial"/>
          <w:sz w:val="22"/>
          <w:szCs w:val="22"/>
        </w:rPr>
        <w:t>ebex</w:t>
      </w:r>
      <w:proofErr w:type="spellEnd"/>
      <w:r w:rsidR="00A80653" w:rsidRPr="00794BF1">
        <w:rPr>
          <w:rFonts w:cs="Arial"/>
          <w:sz w:val="22"/>
          <w:szCs w:val="22"/>
        </w:rPr>
        <w:t xml:space="preserve"> at the beginning of the study and periodically throughout the enrollment period.</w:t>
      </w:r>
    </w:p>
    <w:p w14:paraId="494F1425" w14:textId="77777777" w:rsidR="00B96D60" w:rsidRPr="00794BF1" w:rsidRDefault="00B96D60" w:rsidP="006305DF">
      <w:pPr>
        <w:widowControl w:val="0"/>
        <w:contextualSpacing/>
        <w:rPr>
          <w:rFonts w:cs="Arial"/>
          <w:sz w:val="22"/>
          <w:szCs w:val="22"/>
        </w:rPr>
      </w:pPr>
    </w:p>
    <w:p w14:paraId="79C4A202" w14:textId="77777777" w:rsidR="00D6423A" w:rsidRPr="00C852BB" w:rsidRDefault="00B342FB" w:rsidP="00DC2823">
      <w:pPr>
        <w:rPr>
          <w:rFonts w:cs="Arial"/>
          <w:sz w:val="22"/>
          <w:szCs w:val="22"/>
        </w:rPr>
      </w:pPr>
      <w:r w:rsidRPr="00C852BB">
        <w:rPr>
          <w:rFonts w:cs="Arial"/>
          <w:b/>
          <w:sz w:val="22"/>
          <w:szCs w:val="22"/>
        </w:rPr>
        <w:t xml:space="preserve">     </w:t>
      </w:r>
      <w:r w:rsidR="00E14A75" w:rsidRPr="00C852BB">
        <w:rPr>
          <w:rFonts w:cs="Arial"/>
          <w:b/>
          <w:sz w:val="22"/>
          <w:szCs w:val="22"/>
        </w:rPr>
        <w:t xml:space="preserve"> </w:t>
      </w:r>
      <w:proofErr w:type="gramStart"/>
      <w:r w:rsidR="00E14A75" w:rsidRPr="00C852BB">
        <w:rPr>
          <w:rFonts w:cs="Arial"/>
          <w:b/>
          <w:sz w:val="22"/>
          <w:szCs w:val="22"/>
        </w:rPr>
        <w:t>B</w:t>
      </w:r>
      <w:r w:rsidRPr="00C852BB">
        <w:rPr>
          <w:rFonts w:cs="Arial"/>
          <w:b/>
          <w:sz w:val="22"/>
          <w:szCs w:val="22"/>
        </w:rPr>
        <w:t>5.</w:t>
      </w:r>
      <w:r w:rsidR="003A379F" w:rsidRPr="00C852BB">
        <w:rPr>
          <w:rFonts w:cs="Arial"/>
          <w:b/>
          <w:sz w:val="22"/>
          <w:szCs w:val="22"/>
        </w:rPr>
        <w:t>6</w:t>
      </w:r>
      <w:r w:rsidRPr="00C852BB">
        <w:rPr>
          <w:rFonts w:cs="Arial"/>
          <w:b/>
          <w:sz w:val="22"/>
          <w:szCs w:val="22"/>
        </w:rPr>
        <w:t xml:space="preserve">  </w:t>
      </w:r>
      <w:r w:rsidR="003945F7" w:rsidRPr="00C852BB">
        <w:rPr>
          <w:rFonts w:cs="Arial"/>
          <w:b/>
          <w:sz w:val="22"/>
          <w:szCs w:val="22"/>
        </w:rPr>
        <w:t>Managing</w:t>
      </w:r>
      <w:proofErr w:type="gramEnd"/>
      <w:r w:rsidR="000B5220" w:rsidRPr="00C852BB">
        <w:rPr>
          <w:rFonts w:cs="Arial"/>
          <w:b/>
          <w:sz w:val="22"/>
          <w:szCs w:val="22"/>
        </w:rPr>
        <w:t xml:space="preserve"> Data </w:t>
      </w:r>
      <w:r w:rsidR="00917AA2" w:rsidRPr="00C852BB">
        <w:rPr>
          <w:rFonts w:cs="Arial"/>
          <w:b/>
          <w:sz w:val="22"/>
          <w:szCs w:val="22"/>
        </w:rPr>
        <w:t>and/</w:t>
      </w:r>
      <w:r w:rsidR="000B5220" w:rsidRPr="00C852BB">
        <w:rPr>
          <w:rFonts w:cs="Arial"/>
          <w:b/>
          <w:sz w:val="22"/>
          <w:szCs w:val="22"/>
        </w:rPr>
        <w:t xml:space="preserve">or Human Biological Specimens </w:t>
      </w:r>
      <w:r w:rsidR="0091055D" w:rsidRPr="00C852BB">
        <w:rPr>
          <w:rFonts w:cs="Arial"/>
          <w:b/>
          <w:sz w:val="22"/>
          <w:szCs w:val="22"/>
        </w:rPr>
        <w:t xml:space="preserve">for </w:t>
      </w:r>
      <w:r w:rsidR="0091055D" w:rsidRPr="00C852BB">
        <w:rPr>
          <w:rFonts w:cs="Arial"/>
          <w:b/>
          <w:sz w:val="22"/>
          <w:szCs w:val="22"/>
          <w:u w:val="single"/>
        </w:rPr>
        <w:t>Future</w:t>
      </w:r>
      <w:r w:rsidR="0091055D" w:rsidRPr="00C852BB">
        <w:rPr>
          <w:rFonts w:cs="Arial"/>
          <w:b/>
          <w:sz w:val="22"/>
          <w:szCs w:val="22"/>
        </w:rPr>
        <w:t xml:space="preserve"> Research</w:t>
      </w:r>
      <w:r w:rsidR="0005629B">
        <w:rPr>
          <w:rFonts w:cs="Arial"/>
          <w:b/>
          <w:sz w:val="22"/>
          <w:szCs w:val="22"/>
        </w:rPr>
        <w:t>:</w:t>
      </w:r>
      <w:r w:rsidR="0074047D" w:rsidRPr="00C852BB">
        <w:rPr>
          <w:rFonts w:cs="Arial"/>
          <w:i/>
          <w:sz w:val="22"/>
          <w:szCs w:val="22"/>
        </w:rPr>
        <w:t xml:space="preserve"> </w:t>
      </w:r>
      <w:r w:rsidR="003F2478" w:rsidRPr="00C852BB">
        <w:rPr>
          <w:rFonts w:cs="Arial"/>
          <w:i/>
          <w:sz w:val="22"/>
          <w:szCs w:val="22"/>
        </w:rPr>
        <w:t xml:space="preserve"> </w:t>
      </w:r>
      <w:r w:rsidR="00DC2823" w:rsidRPr="00794BF1">
        <w:rPr>
          <w:rFonts w:cs="Arial"/>
          <w:sz w:val="22"/>
          <w:szCs w:val="22"/>
        </w:rPr>
        <w:t>Future uses of blood samples from this study will not include DNA or genetic testing. Future testing by investigators of the PROPOLIS team may include additional biomarkers of endothelial function, inflammation, or coagulation that have not yet been identified. Patient consent will include the possibility of these future studies and the o</w:t>
      </w:r>
      <w:r w:rsidR="00DC2823">
        <w:rPr>
          <w:rFonts w:cs="Arial"/>
          <w:sz w:val="22"/>
          <w:szCs w:val="22"/>
        </w:rPr>
        <w:t>ption to decline participation.</w:t>
      </w:r>
    </w:p>
    <w:p w14:paraId="07882D60" w14:textId="77777777" w:rsidR="008F2D21" w:rsidRPr="00C852BB" w:rsidRDefault="008F2D21" w:rsidP="00BB5422">
      <w:pPr>
        <w:widowControl w:val="0"/>
        <w:numPr>
          <w:ilvl w:val="12"/>
          <w:numId w:val="0"/>
        </w:numPr>
        <w:contextualSpacing/>
        <w:outlineLvl w:val="0"/>
        <w:rPr>
          <w:rFonts w:cs="Arial"/>
          <w:i/>
          <w:sz w:val="22"/>
          <w:szCs w:val="22"/>
        </w:rPr>
      </w:pPr>
    </w:p>
    <w:p w14:paraId="0E417F17" w14:textId="77777777" w:rsidR="008F2D21" w:rsidRPr="00C852BB" w:rsidRDefault="00B342FB" w:rsidP="00BB5422">
      <w:pPr>
        <w:widowControl w:val="0"/>
        <w:contextualSpacing/>
        <w:outlineLvl w:val="0"/>
        <w:rPr>
          <w:rFonts w:cs="Arial"/>
          <w:i/>
          <w:color w:val="0000FF"/>
          <w:sz w:val="22"/>
          <w:szCs w:val="22"/>
        </w:rPr>
      </w:pPr>
      <w:r w:rsidRPr="00C852BB">
        <w:rPr>
          <w:rFonts w:cs="Arial"/>
          <w:b/>
          <w:i/>
          <w:sz w:val="22"/>
          <w:szCs w:val="22"/>
        </w:rPr>
        <w:t xml:space="preserve">     </w:t>
      </w:r>
      <w:r w:rsidR="00E14A75" w:rsidRPr="00C852BB">
        <w:rPr>
          <w:rFonts w:cs="Arial"/>
          <w:b/>
          <w:i/>
          <w:sz w:val="22"/>
          <w:szCs w:val="22"/>
        </w:rPr>
        <w:t xml:space="preserve"> </w:t>
      </w:r>
      <w:proofErr w:type="gramStart"/>
      <w:r w:rsidR="00E14A75" w:rsidRPr="00C852BB">
        <w:rPr>
          <w:rFonts w:cs="Arial"/>
          <w:b/>
          <w:sz w:val="22"/>
          <w:szCs w:val="22"/>
        </w:rPr>
        <w:t>B</w:t>
      </w:r>
      <w:r w:rsidRPr="00C852BB">
        <w:rPr>
          <w:rFonts w:cs="Arial"/>
          <w:b/>
          <w:sz w:val="22"/>
          <w:szCs w:val="22"/>
        </w:rPr>
        <w:t>5.</w:t>
      </w:r>
      <w:r w:rsidR="003A379F" w:rsidRPr="00C852BB">
        <w:rPr>
          <w:rFonts w:cs="Arial"/>
          <w:b/>
          <w:sz w:val="22"/>
          <w:szCs w:val="22"/>
        </w:rPr>
        <w:t>7</w:t>
      </w:r>
      <w:r w:rsidRPr="00C852BB">
        <w:rPr>
          <w:rFonts w:cs="Arial"/>
          <w:b/>
          <w:sz w:val="22"/>
          <w:szCs w:val="22"/>
        </w:rPr>
        <w:t xml:space="preserve">  </w:t>
      </w:r>
      <w:r w:rsidR="001A4027" w:rsidRPr="00C852BB">
        <w:rPr>
          <w:rFonts w:cs="Arial"/>
          <w:b/>
          <w:sz w:val="22"/>
          <w:szCs w:val="22"/>
        </w:rPr>
        <w:t>Devices</w:t>
      </w:r>
      <w:proofErr w:type="gramEnd"/>
      <w:r w:rsidR="001A4027" w:rsidRPr="00C852BB">
        <w:rPr>
          <w:rFonts w:cs="Arial"/>
          <w:b/>
          <w:sz w:val="22"/>
          <w:szCs w:val="22"/>
        </w:rPr>
        <w:t xml:space="preserve">, </w:t>
      </w:r>
      <w:r w:rsidR="00244CF2" w:rsidRPr="00C852BB">
        <w:rPr>
          <w:rFonts w:cs="Arial"/>
          <w:b/>
          <w:sz w:val="22"/>
          <w:szCs w:val="22"/>
        </w:rPr>
        <w:t xml:space="preserve">Drugs, Dietary Supplements, Nutritional Supplements, </w:t>
      </w:r>
      <w:r w:rsidR="001A4027" w:rsidRPr="00C852BB">
        <w:rPr>
          <w:rFonts w:cs="Arial"/>
          <w:b/>
          <w:sz w:val="22"/>
          <w:szCs w:val="22"/>
        </w:rPr>
        <w:t xml:space="preserve">And </w:t>
      </w:r>
      <w:r w:rsidR="00244CF2" w:rsidRPr="00C852BB">
        <w:rPr>
          <w:rFonts w:cs="Arial"/>
          <w:b/>
          <w:sz w:val="22"/>
          <w:szCs w:val="22"/>
        </w:rPr>
        <w:t>Biologics</w:t>
      </w:r>
      <w:r w:rsidR="00244CF2" w:rsidRPr="001D4DD3">
        <w:rPr>
          <w:rFonts w:cs="Arial"/>
          <w:sz w:val="22"/>
          <w:szCs w:val="22"/>
        </w:rPr>
        <w:t xml:space="preserve">  </w:t>
      </w:r>
    </w:p>
    <w:p w14:paraId="01B54636" w14:textId="77777777" w:rsidR="005C7C19" w:rsidRPr="00F1112F" w:rsidRDefault="005C7C19" w:rsidP="00BB5422">
      <w:pPr>
        <w:widowControl w:val="0"/>
        <w:contextualSpacing/>
        <w:rPr>
          <w:rFonts w:cs="Arial"/>
          <w:sz w:val="22"/>
          <w:szCs w:val="22"/>
        </w:rPr>
      </w:pPr>
    </w:p>
    <w:p w14:paraId="22534994" w14:textId="77777777" w:rsidR="004F6D9D" w:rsidRPr="001D4DD3" w:rsidRDefault="003F2478" w:rsidP="00BB5422">
      <w:pPr>
        <w:widowControl w:val="0"/>
        <w:contextualSpacing/>
        <w:rPr>
          <w:rFonts w:cs="Arial"/>
          <w:sz w:val="22"/>
          <w:szCs w:val="22"/>
        </w:rPr>
      </w:pPr>
      <w:r w:rsidRPr="00C852BB">
        <w:rPr>
          <w:rFonts w:cs="Arial"/>
          <w:b/>
          <w:sz w:val="22"/>
          <w:szCs w:val="22"/>
        </w:rPr>
        <w:t xml:space="preserve">           </w:t>
      </w:r>
      <w:r w:rsidR="00E14A75" w:rsidRPr="00C852BB">
        <w:rPr>
          <w:rFonts w:cs="Arial"/>
          <w:b/>
          <w:sz w:val="22"/>
          <w:szCs w:val="22"/>
        </w:rPr>
        <w:t xml:space="preserve">     </w:t>
      </w:r>
      <w:proofErr w:type="gramStart"/>
      <w:r w:rsidR="00E14A75" w:rsidRPr="00C852BB">
        <w:rPr>
          <w:rFonts w:cs="Arial"/>
          <w:b/>
          <w:sz w:val="22"/>
          <w:szCs w:val="22"/>
        </w:rPr>
        <w:t>B</w:t>
      </w:r>
      <w:r w:rsidR="00B342FB" w:rsidRPr="00C852BB">
        <w:rPr>
          <w:rFonts w:cs="Arial"/>
          <w:b/>
          <w:sz w:val="22"/>
          <w:szCs w:val="22"/>
        </w:rPr>
        <w:t>5</w:t>
      </w:r>
      <w:r w:rsidRPr="00C852BB">
        <w:rPr>
          <w:rFonts w:cs="Arial"/>
          <w:b/>
          <w:sz w:val="22"/>
          <w:szCs w:val="22"/>
        </w:rPr>
        <w:t>.</w:t>
      </w:r>
      <w:r w:rsidR="000B41D4" w:rsidRPr="00C852BB">
        <w:rPr>
          <w:rFonts w:cs="Arial"/>
          <w:b/>
          <w:sz w:val="22"/>
          <w:szCs w:val="22"/>
        </w:rPr>
        <w:t>7</w:t>
      </w:r>
      <w:r w:rsidR="00B342FB" w:rsidRPr="00C852BB">
        <w:rPr>
          <w:rFonts w:cs="Arial"/>
          <w:b/>
          <w:sz w:val="22"/>
          <w:szCs w:val="22"/>
        </w:rPr>
        <w:t>.</w:t>
      </w:r>
      <w:r w:rsidRPr="00C852BB">
        <w:rPr>
          <w:rFonts w:cs="Arial"/>
          <w:b/>
          <w:sz w:val="22"/>
          <w:szCs w:val="22"/>
        </w:rPr>
        <w:t>1  Devices</w:t>
      </w:r>
      <w:proofErr w:type="gramEnd"/>
    </w:p>
    <w:p w14:paraId="703A82F0" w14:textId="77777777" w:rsidR="004F6D9D" w:rsidRPr="00C852BB" w:rsidRDefault="004F6D9D" w:rsidP="00BB5422">
      <w:pPr>
        <w:widowControl w:val="0"/>
        <w:contextualSpacing/>
        <w:rPr>
          <w:rFonts w:cs="Arial"/>
          <w:sz w:val="22"/>
          <w:szCs w:val="22"/>
        </w:rPr>
      </w:pPr>
    </w:p>
    <w:p w14:paraId="0FBE2FAB" w14:textId="77777777" w:rsidR="00E4339A" w:rsidRPr="00C852BB" w:rsidRDefault="00E4339A" w:rsidP="00BB5422">
      <w:pPr>
        <w:widowControl w:val="0"/>
        <w:contextualSpacing/>
        <w:rPr>
          <w:rFonts w:cs="Arial"/>
          <w:sz w:val="22"/>
          <w:szCs w:val="22"/>
        </w:rPr>
      </w:pPr>
      <w:r w:rsidRPr="00C852BB">
        <w:rPr>
          <w:rFonts w:cs="Arial"/>
          <w:b/>
          <w:sz w:val="22"/>
          <w:szCs w:val="22"/>
        </w:rPr>
        <w:t xml:space="preserve">                           5.7.1.1 </w:t>
      </w:r>
      <w:r w:rsidRPr="00C852BB">
        <w:rPr>
          <w:rFonts w:cs="Arial"/>
          <w:b/>
          <w:color w:val="000000"/>
          <w:sz w:val="22"/>
          <w:szCs w:val="22"/>
        </w:rPr>
        <w:t>FDA-approved device being used in this research according to the approved labeling</w:t>
      </w:r>
      <w:r w:rsidR="0005629B">
        <w:rPr>
          <w:rFonts w:cs="Arial"/>
          <w:b/>
          <w:color w:val="000000"/>
          <w:sz w:val="22"/>
          <w:szCs w:val="22"/>
        </w:rPr>
        <w:t xml:space="preserve">: </w:t>
      </w:r>
      <w:r w:rsidR="00C90798">
        <w:rPr>
          <w:rFonts w:cs="Arial"/>
          <w:color w:val="000000"/>
          <w:sz w:val="22"/>
          <w:szCs w:val="22"/>
        </w:rPr>
        <w:t xml:space="preserve">Not applicable. </w:t>
      </w:r>
    </w:p>
    <w:p w14:paraId="0E377DFA" w14:textId="77777777" w:rsidR="004F6D9D" w:rsidRPr="00F1112F" w:rsidRDefault="004F6D9D" w:rsidP="00BB5422">
      <w:pPr>
        <w:widowControl w:val="0"/>
        <w:contextualSpacing/>
        <w:rPr>
          <w:rFonts w:cs="Arial"/>
          <w:sz w:val="22"/>
          <w:szCs w:val="22"/>
        </w:rPr>
      </w:pPr>
    </w:p>
    <w:p w14:paraId="01E8A4E9" w14:textId="77777777" w:rsidR="004D4896" w:rsidRPr="00C852BB" w:rsidRDefault="004D4896" w:rsidP="0005629B">
      <w:pPr>
        <w:widowControl w:val="0"/>
        <w:contextualSpacing/>
        <w:rPr>
          <w:rFonts w:cs="Arial"/>
          <w:b/>
          <w:sz w:val="22"/>
          <w:szCs w:val="22"/>
        </w:rPr>
      </w:pPr>
      <w:r w:rsidRPr="00C852BB">
        <w:rPr>
          <w:rFonts w:cs="Arial"/>
          <w:b/>
          <w:sz w:val="22"/>
          <w:szCs w:val="22"/>
        </w:rPr>
        <w:t xml:space="preserve">                           5.7.</w:t>
      </w:r>
      <w:r w:rsidR="00784C55" w:rsidRPr="00C852BB">
        <w:rPr>
          <w:rFonts w:cs="Arial"/>
          <w:b/>
          <w:sz w:val="22"/>
          <w:szCs w:val="22"/>
        </w:rPr>
        <w:t>1</w:t>
      </w:r>
      <w:r w:rsidRPr="00C852BB">
        <w:rPr>
          <w:rFonts w:cs="Arial"/>
          <w:b/>
          <w:sz w:val="22"/>
          <w:szCs w:val="22"/>
        </w:rPr>
        <w:t>.2 FDA-</w:t>
      </w:r>
      <w:r w:rsidR="00C558E5">
        <w:rPr>
          <w:rFonts w:cs="Arial"/>
          <w:b/>
          <w:sz w:val="22"/>
          <w:szCs w:val="22"/>
        </w:rPr>
        <w:t>a</w:t>
      </w:r>
      <w:r w:rsidRPr="00C852BB">
        <w:rPr>
          <w:rFonts w:cs="Arial"/>
          <w:b/>
          <w:sz w:val="22"/>
          <w:szCs w:val="22"/>
        </w:rPr>
        <w:t xml:space="preserve">pproved </w:t>
      </w:r>
      <w:r w:rsidRPr="00C852BB">
        <w:rPr>
          <w:rFonts w:cs="Arial"/>
          <w:b/>
          <w:color w:val="000000"/>
          <w:sz w:val="22"/>
          <w:szCs w:val="22"/>
        </w:rPr>
        <w:t xml:space="preserve">device being used in this research </w:t>
      </w:r>
      <w:r w:rsidR="00C558E5">
        <w:rPr>
          <w:rFonts w:cs="Arial"/>
          <w:b/>
          <w:color w:val="000000"/>
          <w:sz w:val="22"/>
          <w:szCs w:val="22"/>
        </w:rPr>
        <w:t xml:space="preserve">in a manner </w:t>
      </w:r>
      <w:r w:rsidR="00C558E5">
        <w:rPr>
          <w:rFonts w:cs="Arial"/>
          <w:b/>
          <w:sz w:val="22"/>
          <w:szCs w:val="22"/>
        </w:rPr>
        <w:t>other than its approved labeling</w:t>
      </w:r>
      <w:r w:rsidR="0005629B">
        <w:rPr>
          <w:rFonts w:cs="Arial"/>
          <w:b/>
          <w:sz w:val="22"/>
          <w:szCs w:val="22"/>
        </w:rPr>
        <w:t xml:space="preserve">: </w:t>
      </w:r>
      <w:r w:rsidR="00C90798">
        <w:rPr>
          <w:rFonts w:cs="Arial"/>
          <w:sz w:val="22"/>
          <w:szCs w:val="22"/>
        </w:rPr>
        <w:t xml:space="preserve">Not applicable. </w:t>
      </w:r>
    </w:p>
    <w:p w14:paraId="550B1DE4" w14:textId="77777777" w:rsidR="004D4896" w:rsidRPr="00F1112F" w:rsidRDefault="004D4896" w:rsidP="00BB5422">
      <w:pPr>
        <w:widowControl w:val="0"/>
        <w:contextualSpacing/>
        <w:rPr>
          <w:rFonts w:cs="Arial"/>
          <w:sz w:val="22"/>
          <w:szCs w:val="22"/>
        </w:rPr>
      </w:pPr>
    </w:p>
    <w:p w14:paraId="268683DB" w14:textId="77777777" w:rsidR="00B342FB" w:rsidRPr="001D4DD3" w:rsidRDefault="00E14A75" w:rsidP="00BB5422">
      <w:pPr>
        <w:widowControl w:val="0"/>
        <w:contextualSpacing/>
        <w:outlineLvl w:val="0"/>
        <w:rPr>
          <w:rFonts w:cs="Arial"/>
          <w:sz w:val="22"/>
          <w:szCs w:val="22"/>
        </w:rPr>
      </w:pPr>
      <w:r w:rsidRPr="00C852BB">
        <w:rPr>
          <w:rFonts w:cs="Arial"/>
          <w:b/>
          <w:sz w:val="22"/>
          <w:szCs w:val="22"/>
        </w:rPr>
        <w:t xml:space="preserve">                </w:t>
      </w:r>
      <w:proofErr w:type="gramStart"/>
      <w:r w:rsidRPr="00C852BB">
        <w:rPr>
          <w:rFonts w:cs="Arial"/>
          <w:b/>
          <w:sz w:val="22"/>
          <w:szCs w:val="22"/>
        </w:rPr>
        <w:t>B</w:t>
      </w:r>
      <w:r w:rsidR="00B342FB" w:rsidRPr="00C852BB">
        <w:rPr>
          <w:rFonts w:cs="Arial"/>
          <w:b/>
          <w:sz w:val="22"/>
          <w:szCs w:val="22"/>
        </w:rPr>
        <w:t>5.</w:t>
      </w:r>
      <w:r w:rsidR="000B41D4" w:rsidRPr="00C852BB">
        <w:rPr>
          <w:rFonts w:cs="Arial"/>
          <w:b/>
          <w:sz w:val="22"/>
          <w:szCs w:val="22"/>
        </w:rPr>
        <w:t>7</w:t>
      </w:r>
      <w:r w:rsidR="00B342FB" w:rsidRPr="00C852BB">
        <w:rPr>
          <w:rFonts w:cs="Arial"/>
          <w:b/>
          <w:sz w:val="22"/>
          <w:szCs w:val="22"/>
        </w:rPr>
        <w:t>.2  Drugs</w:t>
      </w:r>
      <w:proofErr w:type="gramEnd"/>
    </w:p>
    <w:p w14:paraId="117D32BE" w14:textId="77777777" w:rsidR="00B342FB" w:rsidRPr="00C852BB" w:rsidRDefault="00B342FB" w:rsidP="00BB5422">
      <w:pPr>
        <w:widowControl w:val="0"/>
        <w:contextualSpacing/>
        <w:outlineLvl w:val="0"/>
        <w:rPr>
          <w:rFonts w:cs="Arial"/>
          <w:sz w:val="22"/>
          <w:szCs w:val="22"/>
        </w:rPr>
      </w:pPr>
    </w:p>
    <w:p w14:paraId="0B104FC2" w14:textId="77777777" w:rsidR="005C7C19" w:rsidRPr="00C852BB" w:rsidRDefault="00B342FB" w:rsidP="0005629B">
      <w:pPr>
        <w:widowControl w:val="0"/>
        <w:contextualSpacing/>
        <w:outlineLvl w:val="0"/>
        <w:rPr>
          <w:rFonts w:cs="Arial"/>
          <w:sz w:val="22"/>
          <w:szCs w:val="22"/>
        </w:rPr>
      </w:pPr>
      <w:r w:rsidRPr="00C852BB">
        <w:rPr>
          <w:rFonts w:cs="Arial"/>
          <w:b/>
          <w:sz w:val="22"/>
          <w:szCs w:val="22"/>
        </w:rPr>
        <w:t xml:space="preserve">                   </w:t>
      </w:r>
      <w:r w:rsidR="00E14A75" w:rsidRPr="00C852BB">
        <w:rPr>
          <w:rFonts w:cs="Arial"/>
          <w:b/>
          <w:sz w:val="22"/>
          <w:szCs w:val="22"/>
        </w:rPr>
        <w:t xml:space="preserve">          B</w:t>
      </w:r>
      <w:r w:rsidRPr="00C852BB">
        <w:rPr>
          <w:rFonts w:cs="Arial"/>
          <w:b/>
          <w:sz w:val="22"/>
          <w:szCs w:val="22"/>
        </w:rPr>
        <w:t>5.</w:t>
      </w:r>
      <w:r w:rsidR="000B41D4" w:rsidRPr="00C852BB">
        <w:rPr>
          <w:rFonts w:cs="Arial"/>
          <w:b/>
          <w:sz w:val="22"/>
          <w:szCs w:val="22"/>
        </w:rPr>
        <w:t>7</w:t>
      </w:r>
      <w:r w:rsidRPr="00C852BB">
        <w:rPr>
          <w:rFonts w:cs="Arial"/>
          <w:b/>
          <w:sz w:val="22"/>
          <w:szCs w:val="22"/>
        </w:rPr>
        <w:t>.2.</w:t>
      </w:r>
      <w:r w:rsidR="00DF0A49" w:rsidRPr="00C852BB">
        <w:rPr>
          <w:rFonts w:cs="Arial"/>
          <w:b/>
          <w:sz w:val="22"/>
          <w:szCs w:val="22"/>
        </w:rPr>
        <w:t>1</w:t>
      </w:r>
      <w:r w:rsidRPr="00C852BB">
        <w:rPr>
          <w:rFonts w:cs="Arial"/>
          <w:b/>
          <w:sz w:val="22"/>
          <w:szCs w:val="22"/>
        </w:rPr>
        <w:t xml:space="preserve"> FDA-approved </w:t>
      </w:r>
      <w:r w:rsidR="00DF0A49" w:rsidRPr="00C852BB">
        <w:rPr>
          <w:rFonts w:cs="Arial"/>
          <w:b/>
          <w:sz w:val="22"/>
          <w:szCs w:val="22"/>
        </w:rPr>
        <w:t>and</w:t>
      </w:r>
      <w:r w:rsidRPr="00C852BB">
        <w:rPr>
          <w:rFonts w:cs="Arial"/>
          <w:b/>
          <w:sz w:val="22"/>
          <w:szCs w:val="22"/>
        </w:rPr>
        <w:t xml:space="preserve"> used </w:t>
      </w:r>
      <w:r w:rsidR="00DF0A49" w:rsidRPr="00C852BB">
        <w:rPr>
          <w:rFonts w:cs="Arial"/>
          <w:b/>
          <w:sz w:val="22"/>
          <w:szCs w:val="22"/>
        </w:rPr>
        <w:t xml:space="preserve">in accordance with </w:t>
      </w:r>
      <w:r w:rsidR="004D4896" w:rsidRPr="00C852BB">
        <w:rPr>
          <w:rFonts w:cs="Arial"/>
          <w:b/>
          <w:sz w:val="22"/>
          <w:szCs w:val="22"/>
        </w:rPr>
        <w:t>the</w:t>
      </w:r>
      <w:r w:rsidRPr="00C852BB">
        <w:rPr>
          <w:rFonts w:cs="Arial"/>
          <w:b/>
          <w:sz w:val="22"/>
          <w:szCs w:val="22"/>
        </w:rPr>
        <w:t xml:space="preserve"> approved labeling</w:t>
      </w:r>
      <w:r w:rsidR="00C90798">
        <w:rPr>
          <w:rFonts w:cs="Arial"/>
          <w:sz w:val="22"/>
          <w:szCs w:val="22"/>
        </w:rPr>
        <w:t>: Not applicable.</w:t>
      </w:r>
    </w:p>
    <w:p w14:paraId="0BD089D1" w14:textId="77777777" w:rsidR="00D3020A" w:rsidRPr="00C852BB" w:rsidRDefault="00D3020A" w:rsidP="00BB5422">
      <w:pPr>
        <w:widowControl w:val="0"/>
        <w:contextualSpacing/>
        <w:rPr>
          <w:rFonts w:cs="Arial"/>
          <w:sz w:val="22"/>
          <w:szCs w:val="22"/>
        </w:rPr>
      </w:pPr>
    </w:p>
    <w:p w14:paraId="5A43BD36" w14:textId="77777777" w:rsidR="00E14A75" w:rsidRPr="00C852BB" w:rsidRDefault="00DF0A49" w:rsidP="0005629B">
      <w:pPr>
        <w:widowControl w:val="0"/>
        <w:contextualSpacing/>
        <w:outlineLvl w:val="0"/>
        <w:rPr>
          <w:rFonts w:cs="Arial"/>
          <w:sz w:val="22"/>
          <w:szCs w:val="22"/>
        </w:rPr>
      </w:pPr>
      <w:r w:rsidRPr="00C852BB">
        <w:rPr>
          <w:rFonts w:cs="Arial"/>
          <w:b/>
          <w:sz w:val="22"/>
          <w:szCs w:val="22"/>
        </w:rPr>
        <w:t xml:space="preserve">                   </w:t>
      </w:r>
      <w:r w:rsidR="00E14A75" w:rsidRPr="00C852BB">
        <w:rPr>
          <w:rFonts w:cs="Arial"/>
          <w:b/>
          <w:sz w:val="22"/>
          <w:szCs w:val="22"/>
        </w:rPr>
        <w:t xml:space="preserve">          B</w:t>
      </w:r>
      <w:r w:rsidRPr="00C852BB">
        <w:rPr>
          <w:rFonts w:cs="Arial"/>
          <w:b/>
          <w:sz w:val="22"/>
          <w:szCs w:val="22"/>
        </w:rPr>
        <w:t>5.</w:t>
      </w:r>
      <w:r w:rsidR="000B41D4" w:rsidRPr="00C852BB">
        <w:rPr>
          <w:rFonts w:cs="Arial"/>
          <w:b/>
          <w:sz w:val="22"/>
          <w:szCs w:val="22"/>
        </w:rPr>
        <w:t>7</w:t>
      </w:r>
      <w:r w:rsidRPr="00C852BB">
        <w:rPr>
          <w:rFonts w:cs="Arial"/>
          <w:b/>
          <w:sz w:val="22"/>
          <w:szCs w:val="22"/>
        </w:rPr>
        <w:t xml:space="preserve">.2.2 FDA-approved and used in </w:t>
      </w:r>
      <w:r w:rsidR="000B41D4" w:rsidRPr="00C852BB">
        <w:rPr>
          <w:rFonts w:cs="Arial"/>
          <w:b/>
          <w:sz w:val="22"/>
          <w:szCs w:val="22"/>
        </w:rPr>
        <w:t xml:space="preserve">a manner not in </w:t>
      </w:r>
      <w:r w:rsidRPr="00C852BB">
        <w:rPr>
          <w:rFonts w:cs="Arial"/>
          <w:b/>
          <w:sz w:val="22"/>
          <w:szCs w:val="22"/>
        </w:rPr>
        <w:t>accordance with its approved labeling</w:t>
      </w:r>
      <w:r w:rsidR="00C90798">
        <w:rPr>
          <w:rFonts w:cs="Arial"/>
          <w:sz w:val="22"/>
          <w:szCs w:val="22"/>
        </w:rPr>
        <w:t xml:space="preserve">: Not applicable. </w:t>
      </w:r>
    </w:p>
    <w:p w14:paraId="73BEB9D9" w14:textId="77777777" w:rsidR="00DF0A49" w:rsidRPr="00C852BB" w:rsidRDefault="00DF0A49" w:rsidP="00BB5422">
      <w:pPr>
        <w:widowControl w:val="0"/>
        <w:contextualSpacing/>
        <w:rPr>
          <w:rFonts w:cs="Arial"/>
          <w:sz w:val="22"/>
          <w:szCs w:val="22"/>
        </w:rPr>
      </w:pPr>
    </w:p>
    <w:p w14:paraId="76ECB5FC" w14:textId="77777777" w:rsidR="004F6D9D" w:rsidRPr="0005629B" w:rsidRDefault="00B342FB" w:rsidP="0005629B">
      <w:pPr>
        <w:keepNext/>
        <w:widowControl w:val="0"/>
        <w:contextualSpacing/>
        <w:outlineLvl w:val="0"/>
        <w:rPr>
          <w:rFonts w:cs="Arial"/>
          <w:sz w:val="22"/>
          <w:szCs w:val="22"/>
        </w:rPr>
      </w:pPr>
      <w:r w:rsidRPr="00C852BB">
        <w:rPr>
          <w:rFonts w:cs="Arial"/>
          <w:b/>
          <w:sz w:val="22"/>
          <w:szCs w:val="22"/>
        </w:rPr>
        <w:t xml:space="preserve">                   </w:t>
      </w:r>
      <w:r w:rsidR="00E14A75" w:rsidRPr="00C852BB">
        <w:rPr>
          <w:rFonts w:cs="Arial"/>
          <w:b/>
          <w:sz w:val="22"/>
          <w:szCs w:val="22"/>
        </w:rPr>
        <w:t xml:space="preserve">          B</w:t>
      </w:r>
      <w:r w:rsidRPr="00C852BB">
        <w:rPr>
          <w:rFonts w:cs="Arial"/>
          <w:b/>
          <w:sz w:val="22"/>
          <w:szCs w:val="22"/>
        </w:rPr>
        <w:t>5.</w:t>
      </w:r>
      <w:r w:rsidR="000B41D4" w:rsidRPr="00C852BB">
        <w:rPr>
          <w:rFonts w:cs="Arial"/>
          <w:b/>
          <w:sz w:val="22"/>
          <w:szCs w:val="22"/>
        </w:rPr>
        <w:t>7</w:t>
      </w:r>
      <w:r w:rsidRPr="00C852BB">
        <w:rPr>
          <w:rFonts w:cs="Arial"/>
          <w:b/>
          <w:sz w:val="22"/>
          <w:szCs w:val="22"/>
        </w:rPr>
        <w:t>.2.</w:t>
      </w:r>
      <w:r w:rsidR="000B41D4" w:rsidRPr="00C852BB">
        <w:rPr>
          <w:rFonts w:cs="Arial"/>
          <w:b/>
          <w:sz w:val="22"/>
          <w:szCs w:val="22"/>
        </w:rPr>
        <w:t>3</w:t>
      </w:r>
      <w:r w:rsidRPr="00C852BB">
        <w:rPr>
          <w:rFonts w:cs="Arial"/>
          <w:b/>
          <w:sz w:val="22"/>
          <w:szCs w:val="22"/>
        </w:rPr>
        <w:t xml:space="preserve"> A</w:t>
      </w:r>
      <w:r w:rsidR="000B41D4" w:rsidRPr="00C852BB">
        <w:rPr>
          <w:rFonts w:cs="Arial"/>
          <w:b/>
          <w:sz w:val="22"/>
          <w:szCs w:val="22"/>
        </w:rPr>
        <w:t xml:space="preserve">ny </w:t>
      </w:r>
      <w:r w:rsidRPr="00C852BB">
        <w:rPr>
          <w:rFonts w:cs="Arial"/>
          <w:b/>
          <w:sz w:val="22"/>
          <w:szCs w:val="22"/>
        </w:rPr>
        <w:t>drug</w:t>
      </w:r>
      <w:r w:rsidR="000B41D4" w:rsidRPr="00C852BB">
        <w:rPr>
          <w:rFonts w:cs="Arial"/>
          <w:b/>
          <w:sz w:val="22"/>
          <w:szCs w:val="22"/>
        </w:rPr>
        <w:t xml:space="preserve"> not approved by the FD</w:t>
      </w:r>
      <w:r w:rsidR="0005629B">
        <w:rPr>
          <w:rFonts w:cs="Arial"/>
          <w:b/>
          <w:sz w:val="22"/>
          <w:szCs w:val="22"/>
        </w:rPr>
        <w:t xml:space="preserve">A: </w:t>
      </w:r>
      <w:r w:rsidR="00C90798">
        <w:rPr>
          <w:rFonts w:cs="Arial"/>
          <w:sz w:val="22"/>
          <w:szCs w:val="22"/>
        </w:rPr>
        <w:t xml:space="preserve">Not applicable. </w:t>
      </w:r>
    </w:p>
    <w:p w14:paraId="720E83FF" w14:textId="77777777" w:rsidR="004F6D9D" w:rsidRPr="00C852BB" w:rsidRDefault="004F6D9D" w:rsidP="00BB5422">
      <w:pPr>
        <w:widowControl w:val="0"/>
        <w:contextualSpacing/>
        <w:outlineLvl w:val="0"/>
        <w:rPr>
          <w:rFonts w:cs="Arial"/>
          <w:sz w:val="22"/>
          <w:szCs w:val="22"/>
        </w:rPr>
      </w:pPr>
    </w:p>
    <w:p w14:paraId="31EACCCB" w14:textId="77777777" w:rsidR="00952A91" w:rsidRPr="001D4DD3" w:rsidRDefault="008A7A33" w:rsidP="00BB5422">
      <w:pPr>
        <w:widowControl w:val="0"/>
        <w:contextualSpacing/>
        <w:rPr>
          <w:rFonts w:cs="Arial"/>
          <w:sz w:val="22"/>
          <w:szCs w:val="22"/>
        </w:rPr>
      </w:pPr>
      <w:r w:rsidRPr="00C852BB">
        <w:rPr>
          <w:rFonts w:cs="Arial"/>
          <w:b/>
          <w:color w:val="000000"/>
          <w:sz w:val="22"/>
          <w:szCs w:val="22"/>
        </w:rPr>
        <w:t xml:space="preserve">     </w:t>
      </w:r>
      <w:proofErr w:type="gramStart"/>
      <w:r w:rsidR="00E14A75" w:rsidRPr="00C852BB">
        <w:rPr>
          <w:rFonts w:cs="Arial"/>
          <w:b/>
          <w:color w:val="000000"/>
          <w:sz w:val="22"/>
          <w:szCs w:val="22"/>
        </w:rPr>
        <w:t>B</w:t>
      </w:r>
      <w:r w:rsidRPr="00C852BB">
        <w:rPr>
          <w:rFonts w:cs="Arial"/>
          <w:b/>
          <w:color w:val="000000"/>
          <w:sz w:val="22"/>
          <w:szCs w:val="22"/>
        </w:rPr>
        <w:t>5.</w:t>
      </w:r>
      <w:r w:rsidR="000B41D4" w:rsidRPr="00C852BB">
        <w:rPr>
          <w:rFonts w:cs="Arial"/>
          <w:b/>
          <w:color w:val="000000"/>
          <w:sz w:val="22"/>
          <w:szCs w:val="22"/>
        </w:rPr>
        <w:t>8</w:t>
      </w:r>
      <w:r w:rsidRPr="00C852BB">
        <w:rPr>
          <w:rFonts w:cs="Arial"/>
          <w:b/>
          <w:color w:val="000000"/>
          <w:sz w:val="22"/>
          <w:szCs w:val="22"/>
        </w:rPr>
        <w:t xml:space="preserve">  </w:t>
      </w:r>
      <w:r w:rsidR="00065C2E" w:rsidRPr="00C852BB">
        <w:rPr>
          <w:rFonts w:cs="Arial"/>
          <w:b/>
          <w:bCs/>
          <w:iCs/>
          <w:sz w:val="22"/>
          <w:szCs w:val="22"/>
        </w:rPr>
        <w:t>Statistical</w:t>
      </w:r>
      <w:proofErr w:type="gramEnd"/>
      <w:r w:rsidR="00065C2E" w:rsidRPr="00C852BB">
        <w:rPr>
          <w:rFonts w:cs="Arial"/>
          <w:b/>
          <w:bCs/>
          <w:iCs/>
          <w:sz w:val="22"/>
          <w:szCs w:val="22"/>
        </w:rPr>
        <w:t xml:space="preserve"> Analysis</w:t>
      </w:r>
    </w:p>
    <w:p w14:paraId="17BF44AA" w14:textId="77777777" w:rsidR="00E355BF" w:rsidRPr="00C852BB" w:rsidRDefault="00E355BF" w:rsidP="00BB5422">
      <w:pPr>
        <w:pStyle w:val="BodyText"/>
        <w:tabs>
          <w:tab w:val="clear" w:pos="360"/>
        </w:tabs>
        <w:contextualSpacing/>
        <w:rPr>
          <w:rFonts w:cs="Arial"/>
          <w:b w:val="0"/>
          <w:sz w:val="22"/>
          <w:szCs w:val="22"/>
        </w:rPr>
      </w:pPr>
    </w:p>
    <w:p w14:paraId="1FB9FB16" w14:textId="77777777" w:rsidR="00D3020A" w:rsidRPr="001D4DD3" w:rsidRDefault="008A7A33" w:rsidP="00BB5422">
      <w:pPr>
        <w:pStyle w:val="BodyText"/>
        <w:tabs>
          <w:tab w:val="clear" w:pos="360"/>
        </w:tabs>
        <w:contextualSpacing/>
        <w:rPr>
          <w:rFonts w:cs="Arial"/>
          <w:b w:val="0"/>
          <w:sz w:val="22"/>
          <w:szCs w:val="22"/>
        </w:rPr>
      </w:pPr>
      <w:r w:rsidRPr="00C852BB">
        <w:rPr>
          <w:rFonts w:cs="Arial"/>
          <w:color w:val="000000"/>
          <w:sz w:val="22"/>
          <w:szCs w:val="22"/>
        </w:rPr>
        <w:t xml:space="preserve">          </w:t>
      </w:r>
      <w:r w:rsidR="00E14A75" w:rsidRPr="00C852BB">
        <w:rPr>
          <w:rFonts w:cs="Arial"/>
          <w:color w:val="000000"/>
          <w:sz w:val="22"/>
          <w:szCs w:val="22"/>
        </w:rPr>
        <w:t xml:space="preserve">    </w:t>
      </w:r>
      <w:r w:rsidRPr="00C852BB">
        <w:rPr>
          <w:rFonts w:cs="Arial"/>
          <w:color w:val="000000"/>
          <w:sz w:val="22"/>
          <w:szCs w:val="22"/>
        </w:rPr>
        <w:t xml:space="preserve"> </w:t>
      </w:r>
      <w:proofErr w:type="gramStart"/>
      <w:r w:rsidR="00E14A75" w:rsidRPr="00C852BB">
        <w:rPr>
          <w:rFonts w:cs="Arial"/>
          <w:color w:val="000000"/>
          <w:sz w:val="22"/>
          <w:szCs w:val="22"/>
        </w:rPr>
        <w:t>B</w:t>
      </w:r>
      <w:r w:rsidRPr="00C852BB">
        <w:rPr>
          <w:rFonts w:cs="Arial"/>
          <w:color w:val="000000"/>
          <w:sz w:val="22"/>
          <w:szCs w:val="22"/>
        </w:rPr>
        <w:t>5.</w:t>
      </w:r>
      <w:r w:rsidR="000B41D4" w:rsidRPr="00C852BB">
        <w:rPr>
          <w:rFonts w:cs="Arial"/>
          <w:color w:val="000000"/>
          <w:sz w:val="22"/>
          <w:szCs w:val="22"/>
        </w:rPr>
        <w:t>8</w:t>
      </w:r>
      <w:r w:rsidRPr="00C852BB">
        <w:rPr>
          <w:rFonts w:cs="Arial"/>
          <w:color w:val="000000"/>
          <w:sz w:val="22"/>
          <w:szCs w:val="22"/>
        </w:rPr>
        <w:t xml:space="preserve">.1  </w:t>
      </w:r>
      <w:r w:rsidR="0008613E" w:rsidRPr="00C852BB">
        <w:rPr>
          <w:rFonts w:cs="Arial"/>
          <w:sz w:val="22"/>
          <w:szCs w:val="22"/>
        </w:rPr>
        <w:t>Sample</w:t>
      </w:r>
      <w:proofErr w:type="gramEnd"/>
      <w:r w:rsidR="0008613E" w:rsidRPr="00C852BB">
        <w:rPr>
          <w:rFonts w:cs="Arial"/>
          <w:sz w:val="22"/>
          <w:szCs w:val="22"/>
        </w:rPr>
        <w:t xml:space="preserve"> Size Estimation</w:t>
      </w:r>
    </w:p>
    <w:p w14:paraId="3CE23FDA" w14:textId="77777777" w:rsidR="00D3020A" w:rsidRPr="00C852BB" w:rsidRDefault="00D3020A" w:rsidP="00BB5422">
      <w:pPr>
        <w:pStyle w:val="BodyText"/>
        <w:tabs>
          <w:tab w:val="clear" w:pos="360"/>
        </w:tabs>
        <w:contextualSpacing/>
        <w:rPr>
          <w:rFonts w:cs="Arial"/>
          <w:b w:val="0"/>
          <w:sz w:val="22"/>
          <w:szCs w:val="22"/>
        </w:rPr>
      </w:pPr>
    </w:p>
    <w:p w14:paraId="4EB86543" w14:textId="77777777" w:rsidR="00263BF0" w:rsidRPr="00BB5422" w:rsidRDefault="003F53E1" w:rsidP="00730EE5">
      <w:pPr>
        <w:pStyle w:val="BodyText"/>
        <w:tabs>
          <w:tab w:val="clear" w:pos="360"/>
        </w:tabs>
        <w:contextualSpacing/>
        <w:rPr>
          <w:rFonts w:cs="Arial"/>
          <w:b w:val="0"/>
          <w:sz w:val="22"/>
          <w:szCs w:val="22"/>
        </w:rPr>
      </w:pPr>
      <w:r w:rsidRPr="003F53E1">
        <w:rPr>
          <w:rFonts w:cs="Arial"/>
          <w:b w:val="0"/>
          <w:sz w:val="22"/>
          <w:szCs w:val="22"/>
        </w:rPr>
        <w:t>Using an anticipated average fluid resuscitation with the Burn Navigator of 4.2 ml/kg/TBSA and an anticipated goal of 3.0 ml/kg/TBSA, we performed a power analysis with α=0.05 and β = 90% and determined that we require 47 subjects per treatment group (94 subjects total). Each of the 5 participating centers will enroll approximately 19</w:t>
      </w:r>
      <w:r>
        <w:rPr>
          <w:rFonts w:cs="Arial"/>
          <w:b w:val="0"/>
          <w:sz w:val="22"/>
          <w:szCs w:val="22"/>
        </w:rPr>
        <w:t xml:space="preserve"> subjects over 3 years</w:t>
      </w:r>
      <w:r w:rsidRPr="003F53E1">
        <w:rPr>
          <w:rFonts w:cs="Arial"/>
          <w:b w:val="0"/>
          <w:sz w:val="22"/>
          <w:szCs w:val="22"/>
        </w:rPr>
        <w:t>.</w:t>
      </w:r>
    </w:p>
    <w:p w14:paraId="131197BB" w14:textId="77777777" w:rsidR="005055E7" w:rsidRPr="00C852BB" w:rsidRDefault="005055E7" w:rsidP="00BB5422">
      <w:pPr>
        <w:pStyle w:val="BodyText"/>
        <w:tabs>
          <w:tab w:val="clear" w:pos="360"/>
        </w:tabs>
        <w:contextualSpacing/>
        <w:rPr>
          <w:rFonts w:cs="Arial"/>
          <w:i/>
          <w:sz w:val="22"/>
          <w:szCs w:val="22"/>
        </w:rPr>
      </w:pPr>
    </w:p>
    <w:p w14:paraId="24F692FD" w14:textId="77777777" w:rsidR="00952A91" w:rsidRDefault="008A7A33" w:rsidP="00BB5422">
      <w:pPr>
        <w:keepNext/>
        <w:widowControl w:val="0"/>
        <w:numPr>
          <w:ilvl w:val="12"/>
          <w:numId w:val="0"/>
        </w:numPr>
        <w:contextualSpacing/>
        <w:rPr>
          <w:rFonts w:cs="Arial"/>
          <w:sz w:val="22"/>
          <w:szCs w:val="22"/>
        </w:rPr>
      </w:pPr>
      <w:r w:rsidRPr="00C852BB">
        <w:rPr>
          <w:rFonts w:cs="Arial"/>
          <w:b/>
          <w:color w:val="000000"/>
          <w:sz w:val="22"/>
          <w:szCs w:val="22"/>
        </w:rPr>
        <w:t xml:space="preserve">           </w:t>
      </w:r>
      <w:r w:rsidR="00E14A75" w:rsidRPr="00C852BB">
        <w:rPr>
          <w:rFonts w:cs="Arial"/>
          <w:b/>
          <w:color w:val="000000"/>
          <w:sz w:val="22"/>
          <w:szCs w:val="22"/>
        </w:rPr>
        <w:t xml:space="preserve">    </w:t>
      </w:r>
      <w:proofErr w:type="gramStart"/>
      <w:r w:rsidR="00E14A75" w:rsidRPr="00C852BB">
        <w:rPr>
          <w:rFonts w:cs="Arial"/>
          <w:b/>
          <w:color w:val="000000"/>
          <w:sz w:val="22"/>
          <w:szCs w:val="22"/>
        </w:rPr>
        <w:t>B</w:t>
      </w:r>
      <w:r w:rsidRPr="00C852BB">
        <w:rPr>
          <w:rFonts w:cs="Arial"/>
          <w:b/>
          <w:color w:val="000000"/>
          <w:sz w:val="22"/>
          <w:szCs w:val="22"/>
        </w:rPr>
        <w:t>5.</w:t>
      </w:r>
      <w:r w:rsidR="000B41D4" w:rsidRPr="00C852BB">
        <w:rPr>
          <w:rFonts w:cs="Arial"/>
          <w:b/>
          <w:color w:val="000000"/>
          <w:sz w:val="22"/>
          <w:szCs w:val="22"/>
        </w:rPr>
        <w:t>8</w:t>
      </w:r>
      <w:r w:rsidRPr="00C852BB">
        <w:rPr>
          <w:rFonts w:cs="Arial"/>
          <w:b/>
          <w:color w:val="000000"/>
          <w:sz w:val="22"/>
          <w:szCs w:val="22"/>
        </w:rPr>
        <w:t>.2</w:t>
      </w:r>
      <w:r w:rsidRPr="00C852BB">
        <w:rPr>
          <w:rFonts w:cs="Arial"/>
          <w:b/>
          <w:sz w:val="22"/>
          <w:szCs w:val="22"/>
        </w:rPr>
        <w:t xml:space="preserve">  </w:t>
      </w:r>
      <w:r w:rsidR="00952A91" w:rsidRPr="00C852BB">
        <w:rPr>
          <w:rFonts w:cs="Arial"/>
          <w:b/>
          <w:sz w:val="22"/>
          <w:szCs w:val="22"/>
        </w:rPr>
        <w:t>Data</w:t>
      </w:r>
      <w:proofErr w:type="gramEnd"/>
      <w:r w:rsidR="00952A91" w:rsidRPr="00C852BB">
        <w:rPr>
          <w:rFonts w:cs="Arial"/>
          <w:b/>
          <w:sz w:val="22"/>
          <w:szCs w:val="22"/>
        </w:rPr>
        <w:t xml:space="preserve"> analysis</w:t>
      </w:r>
      <w:r w:rsidR="005E773A" w:rsidRPr="001D4DD3">
        <w:rPr>
          <w:rFonts w:cs="Arial"/>
          <w:sz w:val="22"/>
          <w:szCs w:val="22"/>
        </w:rPr>
        <w:t xml:space="preserve"> </w:t>
      </w:r>
      <w:r w:rsidR="00E355BF" w:rsidRPr="001D4DD3">
        <w:rPr>
          <w:rFonts w:cs="Arial"/>
          <w:sz w:val="22"/>
          <w:szCs w:val="22"/>
        </w:rPr>
        <w:t xml:space="preserve"> </w:t>
      </w:r>
    </w:p>
    <w:p w14:paraId="2271B447" w14:textId="77777777" w:rsidR="00730EE5" w:rsidRDefault="00730EE5" w:rsidP="00BB5422">
      <w:pPr>
        <w:keepNext/>
        <w:widowControl w:val="0"/>
        <w:numPr>
          <w:ilvl w:val="12"/>
          <w:numId w:val="0"/>
        </w:numPr>
        <w:contextualSpacing/>
        <w:rPr>
          <w:rFonts w:cs="Arial"/>
          <w:sz w:val="22"/>
          <w:szCs w:val="22"/>
        </w:rPr>
      </w:pPr>
    </w:p>
    <w:p w14:paraId="7F1DBC64" w14:textId="77777777" w:rsidR="00730EE5" w:rsidRDefault="00730EE5" w:rsidP="00BB5422">
      <w:pPr>
        <w:keepNext/>
        <w:widowControl w:val="0"/>
        <w:numPr>
          <w:ilvl w:val="12"/>
          <w:numId w:val="0"/>
        </w:numPr>
        <w:contextualSpacing/>
        <w:rPr>
          <w:rFonts w:cs="Arial"/>
          <w:sz w:val="22"/>
          <w:szCs w:val="22"/>
        </w:rPr>
      </w:pPr>
      <w:r w:rsidRPr="00730EE5">
        <w:rPr>
          <w:rFonts w:cs="Arial"/>
          <w:sz w:val="22"/>
          <w:szCs w:val="22"/>
          <w:u w:val="single"/>
        </w:rPr>
        <w:t>Descriptive statistics</w:t>
      </w:r>
      <w:r w:rsidRPr="00730EE5">
        <w:rPr>
          <w:rFonts w:cs="Arial"/>
          <w:sz w:val="22"/>
          <w:szCs w:val="22"/>
        </w:rPr>
        <w:t>. Descriptive statistics will be calculated to describe participants’ demographic characteristics, injury characteristics and all other constructs (</w:t>
      </w:r>
      <w:proofErr w:type="gramStart"/>
      <w:r w:rsidRPr="00730EE5">
        <w:rPr>
          <w:rFonts w:cs="Arial"/>
          <w:sz w:val="22"/>
          <w:szCs w:val="22"/>
        </w:rPr>
        <w:t>e.g.</w:t>
      </w:r>
      <w:proofErr w:type="gramEnd"/>
      <w:r w:rsidRPr="00730EE5">
        <w:rPr>
          <w:rFonts w:cs="Arial"/>
          <w:sz w:val="22"/>
          <w:szCs w:val="22"/>
        </w:rPr>
        <w:t xml:space="preserve"> volume of resuscitation fluids, incidence and length of hemodynamic instability, compartment syndrome) and their dimensions. The analysis plan includes examining baseline differences between the 2 groups with Fisher’s exact test, t-tests, or Wilcoxon tests, depending on whether the variables being analyzed are categorical or continuous. Distributions of all variables will be examined for outlying values and skewness, and, where indicated, variables will be recoded or transformed as necessary for conducting study aim-related analyses. The choice of transformation (e.g., square root or logarithmic) will depend on the shape of the distribution. If transformation does not produce a distribution that is appropriate for parametric statistical analyses, we will use nonparametric procedures (</w:t>
      </w:r>
      <w:proofErr w:type="gramStart"/>
      <w:r w:rsidRPr="00730EE5">
        <w:rPr>
          <w:rFonts w:cs="Arial"/>
          <w:sz w:val="22"/>
          <w:szCs w:val="22"/>
        </w:rPr>
        <w:t>i.e.</w:t>
      </w:r>
      <w:proofErr w:type="gramEnd"/>
      <w:r w:rsidRPr="00730EE5">
        <w:rPr>
          <w:rFonts w:cs="Arial"/>
          <w:sz w:val="22"/>
          <w:szCs w:val="22"/>
        </w:rPr>
        <w:t xml:space="preserve"> Wilcoxon rank tests and non-parametric regression). All aim-related outcomes will be analyzed under the principle of intent to treat (ITT), thus including all outcome data regardless of a participant’s adherence to the protocol.</w:t>
      </w:r>
    </w:p>
    <w:p w14:paraId="32D135CD" w14:textId="77777777" w:rsidR="00730EE5" w:rsidRDefault="00730EE5" w:rsidP="00BB5422">
      <w:pPr>
        <w:keepNext/>
        <w:widowControl w:val="0"/>
        <w:numPr>
          <w:ilvl w:val="12"/>
          <w:numId w:val="0"/>
        </w:numPr>
        <w:contextualSpacing/>
        <w:rPr>
          <w:rFonts w:cs="Arial"/>
          <w:sz w:val="22"/>
          <w:szCs w:val="22"/>
        </w:rPr>
      </w:pPr>
    </w:p>
    <w:p w14:paraId="1F09BB7D" w14:textId="77777777" w:rsidR="00730EE5" w:rsidRDefault="00730EE5" w:rsidP="00730EE5">
      <w:pPr>
        <w:keepNext/>
        <w:widowControl w:val="0"/>
        <w:numPr>
          <w:ilvl w:val="12"/>
          <w:numId w:val="0"/>
        </w:numPr>
        <w:contextualSpacing/>
        <w:rPr>
          <w:rFonts w:cs="Arial"/>
          <w:sz w:val="22"/>
          <w:szCs w:val="22"/>
          <w:u w:val="single"/>
        </w:rPr>
      </w:pPr>
      <w:r w:rsidRPr="00730EE5">
        <w:rPr>
          <w:rFonts w:cs="Arial"/>
          <w:sz w:val="22"/>
          <w:szCs w:val="22"/>
          <w:u w:val="single"/>
        </w:rPr>
        <w:t>Analyses for Aims</w:t>
      </w:r>
    </w:p>
    <w:p w14:paraId="536A5EDC" w14:textId="77777777" w:rsidR="00730EE5" w:rsidRPr="00730EE5" w:rsidRDefault="00730EE5" w:rsidP="00730EE5">
      <w:pPr>
        <w:keepNext/>
        <w:widowControl w:val="0"/>
        <w:numPr>
          <w:ilvl w:val="12"/>
          <w:numId w:val="0"/>
        </w:numPr>
        <w:contextualSpacing/>
        <w:rPr>
          <w:rFonts w:cs="Arial"/>
          <w:sz w:val="22"/>
          <w:szCs w:val="22"/>
          <w:u w:val="single"/>
        </w:rPr>
      </w:pPr>
    </w:p>
    <w:p w14:paraId="32C5FD75" w14:textId="77777777" w:rsidR="00730EE5" w:rsidRDefault="00730EE5" w:rsidP="00730EE5">
      <w:pPr>
        <w:keepNext/>
        <w:widowControl w:val="0"/>
        <w:numPr>
          <w:ilvl w:val="12"/>
          <w:numId w:val="0"/>
        </w:numPr>
        <w:contextualSpacing/>
        <w:rPr>
          <w:rFonts w:cs="Arial"/>
          <w:sz w:val="22"/>
          <w:szCs w:val="22"/>
        </w:rPr>
      </w:pPr>
      <w:r w:rsidRPr="00730EE5">
        <w:rPr>
          <w:rFonts w:cs="Arial"/>
          <w:sz w:val="22"/>
          <w:szCs w:val="22"/>
          <w:u w:val="single"/>
        </w:rPr>
        <w:t>Specific aim 1</w:t>
      </w:r>
      <w:r w:rsidRPr="00730EE5">
        <w:rPr>
          <w:rFonts w:cs="Arial"/>
          <w:sz w:val="22"/>
          <w:szCs w:val="22"/>
        </w:rPr>
        <w:t xml:space="preserve">: To determine whether the Treatment Group and Control Group are different with regards to total volume of all resuscitation fluids, differences will be tested in several ways. At each of 2 timepoints (24 and 48 hours) we will use either t-tests or non-parametric Wilcoxon rank tests, if appropriate given the distribution of the data, to determine significant differences. In addition, we will utilize linear regression analyses with fluid volume as the independent outcome and group membership (Treatment or Control) as a predictor. In these analyses we will adjust for potential confounders, including but not limited to TBSA, gender, and study site. All analyses will examine model assumptions and model fit. </w:t>
      </w:r>
    </w:p>
    <w:p w14:paraId="70993BAE" w14:textId="77777777" w:rsidR="00730EE5" w:rsidRPr="00730EE5" w:rsidRDefault="00730EE5" w:rsidP="00730EE5">
      <w:pPr>
        <w:keepNext/>
        <w:widowControl w:val="0"/>
        <w:numPr>
          <w:ilvl w:val="12"/>
          <w:numId w:val="0"/>
        </w:numPr>
        <w:contextualSpacing/>
        <w:rPr>
          <w:rFonts w:cs="Arial"/>
          <w:sz w:val="22"/>
          <w:szCs w:val="22"/>
        </w:rPr>
      </w:pPr>
    </w:p>
    <w:p w14:paraId="41937BAC" w14:textId="77777777" w:rsidR="00730EE5" w:rsidRDefault="00730EE5" w:rsidP="00730EE5">
      <w:pPr>
        <w:keepNext/>
        <w:widowControl w:val="0"/>
        <w:numPr>
          <w:ilvl w:val="12"/>
          <w:numId w:val="0"/>
        </w:numPr>
        <w:contextualSpacing/>
        <w:rPr>
          <w:rFonts w:cs="Arial"/>
          <w:sz w:val="22"/>
          <w:szCs w:val="22"/>
        </w:rPr>
      </w:pPr>
      <w:r w:rsidRPr="00730EE5">
        <w:rPr>
          <w:rFonts w:cs="Arial"/>
          <w:sz w:val="22"/>
          <w:szCs w:val="22"/>
          <w:u w:val="single"/>
        </w:rPr>
        <w:t>Specific aim 2</w:t>
      </w:r>
      <w:r w:rsidRPr="00730EE5">
        <w:rPr>
          <w:rFonts w:cs="Arial"/>
          <w:sz w:val="22"/>
          <w:szCs w:val="22"/>
        </w:rPr>
        <w:t xml:space="preserve">: To determine whether the groups are different with respect to ARDS incidence and severity we will compare the groups at discharge from hospital. We will do a preliminary chi-square test to compare the 2 groups based on either no, mild, moderate, or severe ARDS experienced during their hospital stay. This will be followed by ordinal logistic regression to determine if treatment group predicts development and severity of ARDS after adjusting for potential confounders, including % TBSA, inhalation injury and gender. To account for variance across multiple sites and care providers in the study, site will also be included as a predictor in the model. The proportional odds assumption will be examined as well as other model assumptions and model fit. If necessary, we will classify patients into ARDS (+) and (-) groups and conduct logistic regression and Fisher’s exact tests to examine differences. We will use logistic regression to examine if treatment group affects </w:t>
      </w:r>
      <w:r w:rsidRPr="00730EE5">
        <w:rPr>
          <w:rFonts w:cs="Arial"/>
          <w:sz w:val="22"/>
          <w:szCs w:val="22"/>
        </w:rPr>
        <w:lastRenderedPageBreak/>
        <w:t>development of TRALI.</w:t>
      </w:r>
    </w:p>
    <w:p w14:paraId="51FC39E5" w14:textId="77777777" w:rsidR="00730EE5" w:rsidRPr="00730EE5" w:rsidRDefault="00730EE5" w:rsidP="00730EE5">
      <w:pPr>
        <w:keepNext/>
        <w:widowControl w:val="0"/>
        <w:numPr>
          <w:ilvl w:val="12"/>
          <w:numId w:val="0"/>
        </w:numPr>
        <w:contextualSpacing/>
        <w:rPr>
          <w:rFonts w:cs="Arial"/>
          <w:sz w:val="22"/>
          <w:szCs w:val="22"/>
        </w:rPr>
      </w:pPr>
    </w:p>
    <w:p w14:paraId="5445D9CF" w14:textId="77777777" w:rsidR="00730EE5" w:rsidRDefault="00730EE5" w:rsidP="00730EE5">
      <w:pPr>
        <w:keepNext/>
        <w:widowControl w:val="0"/>
        <w:numPr>
          <w:ilvl w:val="12"/>
          <w:numId w:val="0"/>
        </w:numPr>
        <w:contextualSpacing/>
        <w:rPr>
          <w:rFonts w:cs="Arial"/>
          <w:sz w:val="22"/>
          <w:szCs w:val="22"/>
        </w:rPr>
      </w:pPr>
      <w:r w:rsidRPr="00730EE5">
        <w:rPr>
          <w:rFonts w:cs="Arial"/>
          <w:sz w:val="22"/>
          <w:szCs w:val="22"/>
        </w:rPr>
        <w:t xml:space="preserve">Secondary outcome measures will be examined at discharge (duration of ventilation, length of ICU, SOFA scores, and ICU and hospital stay), 30 days (ventilation-free days), or </w:t>
      </w:r>
      <w:proofErr w:type="gramStart"/>
      <w:r w:rsidRPr="00730EE5">
        <w:rPr>
          <w:rFonts w:cs="Arial"/>
          <w:sz w:val="22"/>
          <w:szCs w:val="22"/>
        </w:rPr>
        <w:t>6 and 12 months</w:t>
      </w:r>
      <w:proofErr w:type="gramEnd"/>
      <w:r w:rsidRPr="00730EE5">
        <w:rPr>
          <w:rFonts w:cs="Arial"/>
          <w:sz w:val="22"/>
          <w:szCs w:val="22"/>
        </w:rPr>
        <w:t xml:space="preserve"> post-injury (PROMIS mental and physical) by conducting either t-test analyses or rank tests as appropriate, depending on if the outcomes are normally distributed. Mortality will be examined by comparing treatment groups using logistic regression, adjusting for TBSA and treatment site.</w:t>
      </w:r>
    </w:p>
    <w:p w14:paraId="16C1CF51" w14:textId="77777777" w:rsidR="00730EE5" w:rsidRPr="00730EE5" w:rsidRDefault="00730EE5" w:rsidP="00730EE5">
      <w:pPr>
        <w:keepNext/>
        <w:widowControl w:val="0"/>
        <w:numPr>
          <w:ilvl w:val="12"/>
          <w:numId w:val="0"/>
        </w:numPr>
        <w:contextualSpacing/>
        <w:rPr>
          <w:rFonts w:cs="Arial"/>
          <w:sz w:val="22"/>
          <w:szCs w:val="22"/>
        </w:rPr>
      </w:pPr>
    </w:p>
    <w:p w14:paraId="243B063B" w14:textId="73FC2B7F" w:rsidR="00730EE5" w:rsidRPr="001D4DD3" w:rsidRDefault="00730EE5" w:rsidP="00730EE5">
      <w:pPr>
        <w:keepNext/>
        <w:widowControl w:val="0"/>
        <w:numPr>
          <w:ilvl w:val="12"/>
          <w:numId w:val="0"/>
        </w:numPr>
        <w:contextualSpacing/>
        <w:rPr>
          <w:rFonts w:cs="Arial"/>
          <w:sz w:val="22"/>
          <w:szCs w:val="22"/>
        </w:rPr>
      </w:pPr>
      <w:r w:rsidRPr="00730EE5">
        <w:rPr>
          <w:rFonts w:cs="Arial"/>
          <w:sz w:val="22"/>
          <w:szCs w:val="22"/>
          <w:u w:val="single"/>
        </w:rPr>
        <w:t>Specific aim 3</w:t>
      </w:r>
      <w:r w:rsidRPr="00730EE5">
        <w:rPr>
          <w:rFonts w:cs="Arial"/>
          <w:sz w:val="22"/>
          <w:szCs w:val="22"/>
        </w:rPr>
        <w:t>: Again, to determine whether the Treatment Group and Control Group are different with re</w:t>
      </w:r>
      <w:r w:rsidR="00E338C2">
        <w:rPr>
          <w:rFonts w:cs="Arial"/>
          <w:sz w:val="22"/>
          <w:szCs w:val="22"/>
        </w:rPr>
        <w:t xml:space="preserve">spect </w:t>
      </w:r>
      <w:r w:rsidRPr="00730EE5">
        <w:rPr>
          <w:rFonts w:cs="Arial"/>
          <w:sz w:val="22"/>
          <w:szCs w:val="22"/>
        </w:rPr>
        <w:t xml:space="preserve">to biochemical assays, </w:t>
      </w:r>
      <w:proofErr w:type="gramStart"/>
      <w:r w:rsidRPr="00730EE5">
        <w:rPr>
          <w:rFonts w:cs="Arial"/>
          <w:sz w:val="22"/>
          <w:szCs w:val="22"/>
        </w:rPr>
        <w:t>end-points</w:t>
      </w:r>
      <w:proofErr w:type="gramEnd"/>
      <w:r w:rsidRPr="00730EE5">
        <w:rPr>
          <w:rFonts w:cs="Arial"/>
          <w:sz w:val="22"/>
          <w:szCs w:val="22"/>
        </w:rPr>
        <w:t xml:space="preserve"> will be tested in several ways. First, descriptive statistics will be calculated for each group. Differences will be tested between the groups for </w:t>
      </w:r>
      <w:proofErr w:type="spellStart"/>
      <w:r w:rsidRPr="00730EE5">
        <w:rPr>
          <w:rFonts w:cs="Arial"/>
          <w:sz w:val="22"/>
          <w:szCs w:val="22"/>
        </w:rPr>
        <w:t>syndecan</w:t>
      </w:r>
      <w:proofErr w:type="spellEnd"/>
      <w:r w:rsidRPr="00730EE5">
        <w:rPr>
          <w:rFonts w:cs="Arial"/>
          <w:sz w:val="22"/>
          <w:szCs w:val="22"/>
        </w:rPr>
        <w:t xml:space="preserve"> 1, thrombin, IL-6, TNFα, IL-1β, IL-8, IL-10, and GMCSF levels at each timepoint using univariate comparison tests such as t-tests or non-parametric tests if appropriate given the distribution of the data. Generalized linear mixed models with an unstructured covariance matrix will then be estimated using all timepoints (baseline, 12 </w:t>
      </w:r>
      <w:proofErr w:type="spellStart"/>
      <w:r w:rsidRPr="00730EE5">
        <w:rPr>
          <w:rFonts w:cs="Arial"/>
          <w:sz w:val="22"/>
          <w:szCs w:val="22"/>
        </w:rPr>
        <w:t>hrs</w:t>
      </w:r>
      <w:proofErr w:type="spellEnd"/>
      <w:r w:rsidRPr="00730EE5">
        <w:rPr>
          <w:rFonts w:cs="Arial"/>
          <w:sz w:val="22"/>
          <w:szCs w:val="22"/>
        </w:rPr>
        <w:t xml:space="preserve">, 24 </w:t>
      </w:r>
      <w:proofErr w:type="spellStart"/>
      <w:r w:rsidRPr="00730EE5">
        <w:rPr>
          <w:rFonts w:cs="Arial"/>
          <w:sz w:val="22"/>
          <w:szCs w:val="22"/>
        </w:rPr>
        <w:t>hrs</w:t>
      </w:r>
      <w:proofErr w:type="spellEnd"/>
      <w:r w:rsidRPr="00730EE5">
        <w:rPr>
          <w:rFonts w:cs="Arial"/>
          <w:sz w:val="22"/>
          <w:szCs w:val="22"/>
        </w:rPr>
        <w:t xml:space="preserve">, 48 </w:t>
      </w:r>
      <w:proofErr w:type="spellStart"/>
      <w:r w:rsidRPr="00730EE5">
        <w:rPr>
          <w:rFonts w:cs="Arial"/>
          <w:sz w:val="22"/>
          <w:szCs w:val="22"/>
        </w:rPr>
        <w:t>hrs</w:t>
      </w:r>
      <w:proofErr w:type="spellEnd"/>
      <w:r w:rsidRPr="00730EE5">
        <w:rPr>
          <w:rFonts w:cs="Arial"/>
          <w:sz w:val="22"/>
          <w:szCs w:val="22"/>
        </w:rPr>
        <w:t xml:space="preserve">). The intervention group will be treated as a between-subjects factor and time as a within-subjects factor. In these analyses, group membership (e.g., treatment or control), personal (e.g., gender) and burn factors (e.g., TBSA) will be the independent variables. </w:t>
      </w:r>
      <w:proofErr w:type="gramStart"/>
      <w:r w:rsidRPr="00730EE5">
        <w:rPr>
          <w:rFonts w:cs="Arial"/>
          <w:sz w:val="22"/>
          <w:szCs w:val="22"/>
        </w:rPr>
        <w:t>Similar to</w:t>
      </w:r>
      <w:proofErr w:type="gramEnd"/>
      <w:r w:rsidRPr="00730EE5">
        <w:rPr>
          <w:rFonts w:cs="Arial"/>
          <w:sz w:val="22"/>
          <w:szCs w:val="22"/>
        </w:rPr>
        <w:t xml:space="preserve"> the other analyses, to account for variance across multiple sites and care providers in the study, site will also be included as a predictor in the model.</w:t>
      </w:r>
    </w:p>
    <w:p w14:paraId="076ADAEE" w14:textId="77777777" w:rsidR="00194033" w:rsidRPr="00C852BB" w:rsidRDefault="00194033" w:rsidP="00BB5422">
      <w:pPr>
        <w:pStyle w:val="BodyText"/>
        <w:keepNext/>
        <w:tabs>
          <w:tab w:val="clear" w:pos="360"/>
        </w:tabs>
        <w:contextualSpacing/>
        <w:rPr>
          <w:rFonts w:cs="Arial"/>
          <w:b w:val="0"/>
          <w:sz w:val="22"/>
          <w:szCs w:val="22"/>
        </w:rPr>
      </w:pPr>
    </w:p>
    <w:p w14:paraId="295D999B" w14:textId="77777777" w:rsidR="00194033" w:rsidRPr="00BB5422" w:rsidRDefault="00194033" w:rsidP="00730EE5">
      <w:pPr>
        <w:pStyle w:val="BodyText"/>
        <w:keepNext/>
        <w:tabs>
          <w:tab w:val="clear" w:pos="360"/>
        </w:tabs>
        <w:contextualSpacing/>
        <w:rPr>
          <w:rFonts w:cs="Arial"/>
          <w:b w:val="0"/>
          <w:sz w:val="22"/>
          <w:szCs w:val="22"/>
        </w:rPr>
      </w:pPr>
    </w:p>
    <w:p w14:paraId="06DA8B2E" w14:textId="77777777" w:rsidR="001F7F0A" w:rsidRPr="00F1112F" w:rsidRDefault="001F7F0A" w:rsidP="00BB5422">
      <w:pPr>
        <w:pStyle w:val="BodyText"/>
        <w:tabs>
          <w:tab w:val="clear" w:pos="360"/>
        </w:tabs>
        <w:contextualSpacing/>
        <w:rPr>
          <w:rFonts w:cs="Arial"/>
          <w:b w:val="0"/>
          <w:sz w:val="22"/>
          <w:szCs w:val="22"/>
        </w:rPr>
      </w:pPr>
    </w:p>
    <w:p w14:paraId="091A1C36" w14:textId="77777777" w:rsidR="00194033" w:rsidRPr="00F1112F" w:rsidRDefault="001E486F" w:rsidP="00BB5422">
      <w:pPr>
        <w:pStyle w:val="BodyText"/>
        <w:tabs>
          <w:tab w:val="clear" w:pos="360"/>
        </w:tabs>
        <w:contextualSpacing/>
        <w:rPr>
          <w:rFonts w:cs="Arial"/>
          <w:b w:val="0"/>
          <w:sz w:val="22"/>
          <w:szCs w:val="22"/>
        </w:rPr>
      </w:pPr>
      <w:r>
        <w:rPr>
          <w:rFonts w:cs="Arial"/>
          <w:b w:val="0"/>
          <w:noProof/>
          <w:sz w:val="22"/>
          <w:szCs w:val="22"/>
        </w:rPr>
        <mc:AlternateContent>
          <mc:Choice Requires="wps">
            <w:drawing>
              <wp:anchor distT="0" distB="0" distL="114300" distR="114300" simplePos="0" relativeHeight="251657216" behindDoc="0" locked="0" layoutInCell="1" allowOverlap="1" wp14:anchorId="4449499C" wp14:editId="4A99C1C2">
                <wp:simplePos x="0" y="0"/>
                <wp:positionH relativeFrom="column">
                  <wp:posOffset>-8890</wp:posOffset>
                </wp:positionH>
                <wp:positionV relativeFrom="paragraph">
                  <wp:posOffset>97790</wp:posOffset>
                </wp:positionV>
                <wp:extent cx="6245225" cy="8890"/>
                <wp:effectExtent l="19685" t="26035" r="21590" b="222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7A084" id="AutoShape 4" o:spid="_x0000_s1026" type="#_x0000_t32" style="position:absolute;margin-left:-.7pt;margin-top:7.7pt;width:491.75pt;height:.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JcLAIAAEkEAAAOAAAAZHJzL2Uyb0RvYy54bWysVMGO2jAQvVfqP1i+QxI20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" strokecolor="blue" strokeweight="3pt"/>
            </w:pict>
          </mc:Fallback>
        </mc:AlternateContent>
      </w:r>
    </w:p>
    <w:p w14:paraId="49B8F572" w14:textId="77777777" w:rsidR="00852627" w:rsidRPr="00F1112F" w:rsidRDefault="00852627" w:rsidP="00BB5422">
      <w:pPr>
        <w:pStyle w:val="BodyText"/>
        <w:numPr>
          <w:ilvl w:val="12"/>
          <w:numId w:val="0"/>
        </w:numPr>
        <w:tabs>
          <w:tab w:val="clear" w:pos="360"/>
        </w:tabs>
        <w:contextualSpacing/>
        <w:outlineLvl w:val="0"/>
        <w:rPr>
          <w:rFonts w:cs="Arial"/>
          <w:b w:val="0"/>
          <w:sz w:val="22"/>
          <w:szCs w:val="22"/>
        </w:rPr>
      </w:pPr>
    </w:p>
    <w:p w14:paraId="57ACE83C" w14:textId="77777777" w:rsidR="00952A91" w:rsidRPr="001D4DD3" w:rsidRDefault="007A01C8" w:rsidP="00BB5422">
      <w:pPr>
        <w:pStyle w:val="BodyText"/>
        <w:numPr>
          <w:ilvl w:val="12"/>
          <w:numId w:val="0"/>
        </w:numPr>
        <w:tabs>
          <w:tab w:val="clear" w:pos="360"/>
        </w:tabs>
        <w:contextualSpacing/>
        <w:outlineLvl w:val="0"/>
        <w:rPr>
          <w:rFonts w:cs="Arial"/>
          <w:b w:val="0"/>
          <w:sz w:val="22"/>
          <w:szCs w:val="22"/>
        </w:rPr>
      </w:pPr>
      <w:r w:rsidRPr="00C852BB">
        <w:rPr>
          <w:rFonts w:cs="Arial"/>
          <w:sz w:val="22"/>
          <w:szCs w:val="22"/>
        </w:rPr>
        <w:t>SECTION C</w:t>
      </w:r>
      <w:r w:rsidR="005D7B5B" w:rsidRPr="00C852BB">
        <w:rPr>
          <w:rFonts w:cs="Arial"/>
          <w:sz w:val="22"/>
          <w:szCs w:val="22"/>
        </w:rPr>
        <w:t xml:space="preserve">: </w:t>
      </w:r>
      <w:r w:rsidR="00D333E1" w:rsidRPr="00C852BB">
        <w:rPr>
          <w:rFonts w:cs="Arial"/>
          <w:sz w:val="22"/>
          <w:szCs w:val="22"/>
        </w:rPr>
        <w:t xml:space="preserve"> </w:t>
      </w:r>
      <w:r w:rsidR="005D7B5B" w:rsidRPr="00C852BB">
        <w:rPr>
          <w:rFonts w:cs="Arial"/>
          <w:sz w:val="22"/>
          <w:szCs w:val="22"/>
        </w:rPr>
        <w:t>HUMAN RESEARCH PROTECTIONS</w:t>
      </w:r>
    </w:p>
    <w:p w14:paraId="1F562D20" w14:textId="77777777" w:rsidR="005D7B5B" w:rsidRPr="00F1112F" w:rsidRDefault="005D7B5B" w:rsidP="00BB5422">
      <w:pPr>
        <w:pStyle w:val="BodyText"/>
        <w:numPr>
          <w:ilvl w:val="12"/>
          <w:numId w:val="0"/>
        </w:numPr>
        <w:tabs>
          <w:tab w:val="clear" w:pos="360"/>
        </w:tabs>
        <w:contextualSpacing/>
        <w:rPr>
          <w:rFonts w:cs="Arial"/>
          <w:b w:val="0"/>
          <w:sz w:val="22"/>
          <w:szCs w:val="22"/>
        </w:rPr>
      </w:pPr>
    </w:p>
    <w:p w14:paraId="480DEA9C" w14:textId="77777777" w:rsidR="00274885" w:rsidRPr="00C852BB" w:rsidRDefault="000B41D4" w:rsidP="00BB5422">
      <w:pPr>
        <w:contextualSpacing/>
        <w:rPr>
          <w:rFonts w:cs="Arial"/>
          <w:sz w:val="22"/>
          <w:szCs w:val="22"/>
        </w:rPr>
      </w:pPr>
      <w:bookmarkStart w:id="194" w:name="_Toc157269952"/>
      <w:r w:rsidRPr="00C852BB">
        <w:rPr>
          <w:rFonts w:cs="Arial"/>
          <w:b/>
          <w:sz w:val="22"/>
          <w:szCs w:val="22"/>
        </w:rPr>
        <w:t>C</w:t>
      </w:r>
      <w:r w:rsidR="00B204DC" w:rsidRPr="00C852BB">
        <w:rPr>
          <w:rFonts w:cs="Arial"/>
          <w:b/>
          <w:sz w:val="22"/>
          <w:szCs w:val="22"/>
        </w:rPr>
        <w:t>1.</w:t>
      </w:r>
      <w:r w:rsidR="008652F6" w:rsidRPr="00C852BB">
        <w:rPr>
          <w:rFonts w:cs="Arial"/>
          <w:b/>
          <w:sz w:val="22"/>
          <w:szCs w:val="22"/>
        </w:rPr>
        <w:t xml:space="preserve">  </w:t>
      </w:r>
      <w:r w:rsidR="00B204DC" w:rsidRPr="00C852BB">
        <w:rPr>
          <w:rFonts w:cs="Arial"/>
          <w:b/>
          <w:sz w:val="22"/>
          <w:szCs w:val="22"/>
          <w:u w:val="single"/>
        </w:rPr>
        <w:t>RECRUITMENT</w:t>
      </w:r>
      <w:r w:rsidR="005118F9" w:rsidRPr="00C852BB">
        <w:rPr>
          <w:rFonts w:cs="Arial"/>
          <w:b/>
          <w:sz w:val="22"/>
          <w:szCs w:val="22"/>
          <w:u w:val="single"/>
        </w:rPr>
        <w:t xml:space="preserve"> AND CONSENT</w:t>
      </w:r>
      <w:r w:rsidR="00D333E1" w:rsidRPr="001D4DD3">
        <w:rPr>
          <w:rFonts w:cs="Arial"/>
          <w:sz w:val="22"/>
          <w:szCs w:val="22"/>
        </w:rPr>
        <w:t xml:space="preserve"> </w:t>
      </w:r>
      <w:r w:rsidR="00274885" w:rsidRPr="001D4DD3">
        <w:rPr>
          <w:rFonts w:cs="Arial"/>
          <w:sz w:val="22"/>
          <w:szCs w:val="22"/>
        </w:rPr>
        <w:t xml:space="preserve"> </w:t>
      </w:r>
    </w:p>
    <w:bookmarkEnd w:id="194"/>
    <w:p w14:paraId="58EE2F2C" w14:textId="77777777" w:rsidR="003B4B4F" w:rsidRPr="00C852BB" w:rsidRDefault="003B4B4F" w:rsidP="00BB5422">
      <w:pPr>
        <w:pStyle w:val="BodyText"/>
        <w:tabs>
          <w:tab w:val="clear" w:pos="360"/>
        </w:tabs>
        <w:contextualSpacing/>
        <w:rPr>
          <w:rFonts w:cs="Arial"/>
          <w:b w:val="0"/>
          <w:sz w:val="22"/>
          <w:szCs w:val="22"/>
        </w:rPr>
      </w:pPr>
    </w:p>
    <w:p w14:paraId="44949648" w14:textId="77777777" w:rsidR="003B4B4F" w:rsidRPr="009A7703" w:rsidRDefault="00B9264E" w:rsidP="009A7703">
      <w:pPr>
        <w:contextualSpacing/>
        <w:rPr>
          <w:rFonts w:cs="Arial"/>
          <w:snapToGrid w:val="0"/>
          <w:sz w:val="22"/>
          <w:szCs w:val="22"/>
        </w:rPr>
      </w:pPr>
      <w:r w:rsidRPr="00C852BB">
        <w:rPr>
          <w:rFonts w:cs="Arial"/>
          <w:b/>
          <w:color w:val="000000"/>
          <w:sz w:val="22"/>
          <w:szCs w:val="22"/>
        </w:rPr>
        <w:t xml:space="preserve">     </w:t>
      </w:r>
      <w:r w:rsidR="00CB5611" w:rsidRPr="00C852BB">
        <w:rPr>
          <w:rFonts w:cs="Arial"/>
          <w:b/>
          <w:color w:val="000000"/>
          <w:sz w:val="22"/>
          <w:szCs w:val="22"/>
        </w:rPr>
        <w:t xml:space="preserve">  </w:t>
      </w:r>
      <w:proofErr w:type="gramStart"/>
      <w:r w:rsidR="000B41D4" w:rsidRPr="00C852BB">
        <w:rPr>
          <w:rFonts w:cs="Arial"/>
          <w:b/>
          <w:color w:val="000000"/>
          <w:sz w:val="22"/>
          <w:szCs w:val="22"/>
        </w:rPr>
        <w:t>C</w:t>
      </w:r>
      <w:r w:rsidRPr="00C852BB">
        <w:rPr>
          <w:rFonts w:cs="Arial"/>
          <w:b/>
          <w:color w:val="000000"/>
          <w:sz w:val="22"/>
          <w:szCs w:val="22"/>
        </w:rPr>
        <w:t>1.1  Identification</w:t>
      </w:r>
      <w:proofErr w:type="gramEnd"/>
      <w:r w:rsidRPr="00C852BB">
        <w:rPr>
          <w:rFonts w:cs="Arial"/>
          <w:b/>
          <w:color w:val="000000"/>
          <w:sz w:val="22"/>
          <w:szCs w:val="22"/>
        </w:rPr>
        <w:t xml:space="preserve"> and Selection of Subjects</w:t>
      </w:r>
      <w:r w:rsidR="009A7703">
        <w:rPr>
          <w:rFonts w:cs="Arial"/>
          <w:b/>
          <w:color w:val="000000"/>
          <w:sz w:val="22"/>
          <w:szCs w:val="22"/>
        </w:rPr>
        <w:t>:</w:t>
      </w:r>
      <w:r w:rsidR="001D4DD3">
        <w:rPr>
          <w:rFonts w:cs="Arial"/>
          <w:snapToGrid w:val="0"/>
          <w:color w:val="000000"/>
          <w:sz w:val="22"/>
          <w:szCs w:val="22"/>
        </w:rPr>
        <w:t xml:space="preserve">  </w:t>
      </w:r>
      <w:r w:rsidR="009A7703">
        <w:rPr>
          <w:rFonts w:cs="Arial"/>
          <w:sz w:val="22"/>
          <w:szCs w:val="22"/>
        </w:rPr>
        <w:t xml:space="preserve">Subjects will be recruited for this study following admission to one of the participating sites for the treatment of acute burn injury.  </w:t>
      </w:r>
      <w:r w:rsidR="00794BF1" w:rsidRPr="00794BF1">
        <w:rPr>
          <w:rFonts w:cs="Arial"/>
          <w:sz w:val="22"/>
          <w:szCs w:val="22"/>
        </w:rPr>
        <w:t xml:space="preserve">On admission to a participating Burn Center, the patient will be assessed by the clinical care team as to potential eligibility for enrollment in this study. With consideration for the Health Insurance Portability and Accountability Act (HIPAA) regulations, as interpreted by the site’s institution, the PI/study coordinator may access the hospital’s electronic medical records, if necessary, to identify potential candidates for screening and enrollment. Obtaining informed consent prior to initiation of any procedures to determine eligibility is not possible given the nature of this study. Therefore, each study site will submit a waiver of authorization for use and disclosure of protected heath information as part of the human </w:t>
      </w:r>
      <w:proofErr w:type="gramStart"/>
      <w:r w:rsidR="00794BF1" w:rsidRPr="00794BF1">
        <w:rPr>
          <w:rFonts w:cs="Arial"/>
          <w:sz w:val="22"/>
          <w:szCs w:val="22"/>
        </w:rPr>
        <w:t>subjects</w:t>
      </w:r>
      <w:proofErr w:type="gramEnd"/>
      <w:r w:rsidR="00794BF1" w:rsidRPr="00794BF1">
        <w:rPr>
          <w:rFonts w:cs="Arial"/>
          <w:sz w:val="22"/>
          <w:szCs w:val="22"/>
        </w:rPr>
        <w:t xml:space="preserve"> review application. </w:t>
      </w:r>
    </w:p>
    <w:p w14:paraId="13562632" w14:textId="77777777" w:rsidR="003B4B4F" w:rsidRPr="00C852BB" w:rsidRDefault="003B4B4F" w:rsidP="00BB5422">
      <w:pPr>
        <w:pStyle w:val="BodyText"/>
        <w:tabs>
          <w:tab w:val="clear" w:pos="360"/>
        </w:tabs>
        <w:contextualSpacing/>
        <w:rPr>
          <w:rFonts w:cs="Arial"/>
          <w:b w:val="0"/>
          <w:i/>
          <w:sz w:val="22"/>
          <w:szCs w:val="22"/>
        </w:rPr>
      </w:pPr>
    </w:p>
    <w:p w14:paraId="6B03FE10" w14:textId="77777777" w:rsidR="0024614A" w:rsidRPr="0024614A" w:rsidRDefault="00B9264E" w:rsidP="0024614A">
      <w:pPr>
        <w:rPr>
          <w:rFonts w:cs="Arial"/>
          <w:snapToGrid w:val="0"/>
          <w:sz w:val="22"/>
          <w:szCs w:val="22"/>
        </w:rPr>
      </w:pPr>
      <w:r w:rsidRPr="00C852BB">
        <w:rPr>
          <w:rFonts w:cs="Arial"/>
          <w:b/>
          <w:color w:val="000000"/>
          <w:sz w:val="22"/>
          <w:szCs w:val="22"/>
        </w:rPr>
        <w:t xml:space="preserve">     </w:t>
      </w:r>
      <w:r w:rsidR="00CB5611" w:rsidRPr="00C852BB">
        <w:rPr>
          <w:rFonts w:cs="Arial"/>
          <w:b/>
          <w:color w:val="000000"/>
          <w:sz w:val="22"/>
          <w:szCs w:val="22"/>
        </w:rPr>
        <w:t xml:space="preserve">  </w:t>
      </w:r>
      <w:proofErr w:type="gramStart"/>
      <w:r w:rsidR="000B41D4" w:rsidRPr="00C852BB">
        <w:rPr>
          <w:rFonts w:cs="Arial"/>
          <w:b/>
          <w:color w:val="000000"/>
          <w:sz w:val="22"/>
          <w:szCs w:val="22"/>
        </w:rPr>
        <w:t>C</w:t>
      </w:r>
      <w:r w:rsidRPr="00C852BB">
        <w:rPr>
          <w:rFonts w:cs="Arial"/>
          <w:b/>
          <w:color w:val="000000"/>
          <w:sz w:val="22"/>
          <w:szCs w:val="22"/>
        </w:rPr>
        <w:t>1.2  Recruitment</w:t>
      </w:r>
      <w:proofErr w:type="gramEnd"/>
      <w:r w:rsidRPr="00C852BB">
        <w:rPr>
          <w:rFonts w:cs="Arial"/>
          <w:b/>
          <w:color w:val="000000"/>
          <w:sz w:val="22"/>
          <w:szCs w:val="22"/>
        </w:rPr>
        <w:t xml:space="preserve"> Process</w:t>
      </w:r>
      <w:r w:rsidR="009A7703">
        <w:rPr>
          <w:rFonts w:cs="Arial"/>
          <w:b/>
          <w:color w:val="000000"/>
          <w:sz w:val="22"/>
          <w:szCs w:val="22"/>
        </w:rPr>
        <w:t>:</w:t>
      </w:r>
      <w:r w:rsidRPr="00C852BB">
        <w:rPr>
          <w:rFonts w:cs="Arial"/>
          <w:snapToGrid w:val="0"/>
          <w:color w:val="000000"/>
          <w:sz w:val="22"/>
          <w:szCs w:val="22"/>
        </w:rPr>
        <w:t xml:space="preserve">  </w:t>
      </w:r>
      <w:r w:rsidR="00794BF1" w:rsidRPr="00794BF1">
        <w:rPr>
          <w:rFonts w:cs="Arial"/>
          <w:sz w:val="22"/>
          <w:szCs w:val="22"/>
        </w:rPr>
        <w:t>If the patient is deemed potentially eligible, a member of the patient’s care team will obtain oral approval from the patient or a legally authorized representative for research personnel to discuss possible study participation. This study will not use recruitment or advertising materials. Subjects will not be compensated for participation.</w:t>
      </w:r>
      <w:r w:rsidR="00794BF1" w:rsidRPr="00794BF1">
        <w:rPr>
          <w:rFonts w:cs="Arial"/>
          <w:snapToGrid w:val="0"/>
          <w:sz w:val="22"/>
          <w:szCs w:val="22"/>
        </w:rPr>
        <w:t xml:space="preserve"> </w:t>
      </w:r>
      <w:r w:rsidR="0024614A" w:rsidRPr="0024614A">
        <w:rPr>
          <w:rFonts w:cs="Arial"/>
          <w:snapToGrid w:val="0"/>
          <w:sz w:val="22"/>
          <w:szCs w:val="22"/>
        </w:rPr>
        <w:t xml:space="preserve">Since the care teams/providers assist in identifying potential subjects, each site will ensure that they have the necessary competency, </w:t>
      </w:r>
      <w:proofErr w:type="gramStart"/>
      <w:r w:rsidR="0024614A" w:rsidRPr="0024614A">
        <w:rPr>
          <w:rFonts w:cs="Arial"/>
          <w:snapToGrid w:val="0"/>
          <w:sz w:val="22"/>
          <w:szCs w:val="22"/>
        </w:rPr>
        <w:t>confidence</w:t>
      </w:r>
      <w:proofErr w:type="gramEnd"/>
      <w:r w:rsidR="0024614A" w:rsidRPr="0024614A">
        <w:rPr>
          <w:rFonts w:cs="Arial"/>
          <w:snapToGrid w:val="0"/>
          <w:sz w:val="22"/>
          <w:szCs w:val="22"/>
        </w:rPr>
        <w:t xml:space="preserve"> and information to complete this activity. Clinical care teams/providers on the units most likely to provide care to burn patients will be oriented to the study during staff meetings. They will learn the inclusion and exclusion criteria so that they can recognize potentially eligible patients in a timely manner. They will also be trained on how to introduce the study to the patient or legally authorized representative. They will have readily available contact information for the research study team member who is available to enroll the subject and to address any study-related questions or concerns. The site research teams will work with the clinical care teams to address any systemic barriers to timely enrollment and data collection. </w:t>
      </w:r>
    </w:p>
    <w:p w14:paraId="1336AAF8" w14:textId="77777777" w:rsidR="00B9264E" w:rsidRPr="009A7703" w:rsidRDefault="00B9264E" w:rsidP="00BB5422">
      <w:pPr>
        <w:contextualSpacing/>
        <w:rPr>
          <w:rFonts w:cs="Arial"/>
          <w:snapToGrid w:val="0"/>
          <w:sz w:val="22"/>
          <w:szCs w:val="22"/>
        </w:rPr>
      </w:pPr>
    </w:p>
    <w:p w14:paraId="3349A903" w14:textId="77777777" w:rsidR="00B9264E" w:rsidRPr="00C852BB" w:rsidRDefault="00B9264E" w:rsidP="00BB5422">
      <w:pPr>
        <w:pStyle w:val="BodyText"/>
        <w:tabs>
          <w:tab w:val="clear" w:pos="360"/>
        </w:tabs>
        <w:contextualSpacing/>
        <w:rPr>
          <w:rFonts w:cs="Arial"/>
          <w:b w:val="0"/>
          <w:i/>
          <w:sz w:val="22"/>
          <w:szCs w:val="22"/>
        </w:rPr>
      </w:pPr>
    </w:p>
    <w:p w14:paraId="2BE5A56B" w14:textId="77777777" w:rsidR="002B60E1" w:rsidRPr="009A7703" w:rsidRDefault="00B9264E" w:rsidP="00BB5422">
      <w:pPr>
        <w:contextualSpacing/>
        <w:rPr>
          <w:rFonts w:cs="Arial"/>
          <w:snapToGrid w:val="0"/>
          <w:sz w:val="22"/>
          <w:szCs w:val="22"/>
        </w:rPr>
      </w:pPr>
      <w:r w:rsidRPr="00C852BB">
        <w:rPr>
          <w:rFonts w:cs="Arial"/>
          <w:color w:val="000000"/>
          <w:sz w:val="22"/>
          <w:szCs w:val="22"/>
        </w:rPr>
        <w:t xml:space="preserve">     </w:t>
      </w:r>
      <w:r w:rsidR="00CB5611" w:rsidRPr="00C852BB">
        <w:rPr>
          <w:rFonts w:cs="Arial"/>
          <w:color w:val="000000"/>
          <w:sz w:val="22"/>
          <w:szCs w:val="22"/>
        </w:rPr>
        <w:t xml:space="preserve">  </w:t>
      </w:r>
      <w:proofErr w:type="gramStart"/>
      <w:r w:rsidR="00CB5611" w:rsidRPr="00C852BB">
        <w:rPr>
          <w:rFonts w:cs="Arial"/>
          <w:b/>
          <w:color w:val="000000"/>
          <w:sz w:val="22"/>
          <w:szCs w:val="22"/>
        </w:rPr>
        <w:t>C</w:t>
      </w:r>
      <w:r w:rsidRPr="00C852BB">
        <w:rPr>
          <w:rFonts w:cs="Arial"/>
          <w:b/>
          <w:color w:val="000000"/>
          <w:sz w:val="22"/>
          <w:szCs w:val="22"/>
        </w:rPr>
        <w:t>1.3  Eligibility</w:t>
      </w:r>
      <w:proofErr w:type="gramEnd"/>
      <w:r w:rsidR="009A7703">
        <w:rPr>
          <w:rFonts w:cs="Arial"/>
          <w:b/>
          <w:color w:val="000000"/>
          <w:sz w:val="22"/>
          <w:szCs w:val="22"/>
        </w:rPr>
        <w:t>:</w:t>
      </w:r>
      <w:r w:rsidR="002B60E1" w:rsidRPr="00C852BB">
        <w:rPr>
          <w:rFonts w:cs="Arial"/>
          <w:snapToGrid w:val="0"/>
          <w:color w:val="000000"/>
          <w:sz w:val="22"/>
          <w:szCs w:val="22"/>
        </w:rPr>
        <w:t xml:space="preserve">  </w:t>
      </w:r>
      <w:r w:rsidR="009A7703">
        <w:rPr>
          <w:rFonts w:cs="Arial"/>
          <w:snapToGrid w:val="0"/>
          <w:sz w:val="22"/>
          <w:szCs w:val="22"/>
        </w:rPr>
        <w:t xml:space="preserve">Eligibility will be determined by means of a checklist.  See above for inclusion and exclusion criteria. Data for determination </w:t>
      </w:r>
      <w:r w:rsidR="00DD64DB">
        <w:rPr>
          <w:rFonts w:cs="Arial"/>
          <w:snapToGrid w:val="0"/>
          <w:sz w:val="22"/>
          <w:szCs w:val="22"/>
        </w:rPr>
        <w:t xml:space="preserve">of eligibility will be obtained during screening by participating site </w:t>
      </w:r>
      <w:r w:rsidR="00DD64DB">
        <w:rPr>
          <w:rFonts w:cs="Arial"/>
          <w:snapToGrid w:val="0"/>
          <w:sz w:val="22"/>
          <w:szCs w:val="22"/>
        </w:rPr>
        <w:lastRenderedPageBreak/>
        <w:t xml:space="preserve">study personnel.  The data will be obtained from the medical record and by interviewing the patient and the LAR.  </w:t>
      </w:r>
    </w:p>
    <w:p w14:paraId="2407BEBB" w14:textId="77777777" w:rsidR="00B9264E" w:rsidRPr="00F1112F" w:rsidRDefault="00B9264E" w:rsidP="00BB5422">
      <w:pPr>
        <w:pStyle w:val="BodyText"/>
        <w:tabs>
          <w:tab w:val="clear" w:pos="360"/>
        </w:tabs>
        <w:contextualSpacing/>
        <w:rPr>
          <w:rFonts w:cs="Arial"/>
          <w:b w:val="0"/>
          <w:sz w:val="22"/>
          <w:szCs w:val="22"/>
        </w:rPr>
      </w:pPr>
    </w:p>
    <w:p w14:paraId="582CE300" w14:textId="3A467A01" w:rsidR="00111567" w:rsidRDefault="00B9264E" w:rsidP="0024614A">
      <w:pPr>
        <w:contextualSpacing/>
        <w:rPr>
          <w:rFonts w:cs="Arial"/>
          <w:snapToGrid w:val="0"/>
          <w:sz w:val="22"/>
          <w:szCs w:val="22"/>
        </w:rPr>
      </w:pPr>
      <w:r w:rsidRPr="00C852BB">
        <w:rPr>
          <w:rFonts w:cs="Arial"/>
          <w:b/>
          <w:color w:val="000000"/>
          <w:sz w:val="22"/>
          <w:szCs w:val="22"/>
        </w:rPr>
        <w:t xml:space="preserve">     </w:t>
      </w:r>
      <w:r w:rsidR="00CB5611" w:rsidRPr="00C852BB">
        <w:rPr>
          <w:rFonts w:cs="Arial"/>
          <w:b/>
          <w:color w:val="000000"/>
          <w:sz w:val="22"/>
          <w:szCs w:val="22"/>
        </w:rPr>
        <w:t xml:space="preserve">  </w:t>
      </w:r>
      <w:proofErr w:type="gramStart"/>
      <w:r w:rsidR="00CB5611" w:rsidRPr="00C852BB">
        <w:rPr>
          <w:rFonts w:cs="Arial"/>
          <w:b/>
          <w:color w:val="000000"/>
          <w:sz w:val="22"/>
          <w:szCs w:val="22"/>
        </w:rPr>
        <w:t>C</w:t>
      </w:r>
      <w:r w:rsidRPr="00C852BB">
        <w:rPr>
          <w:rFonts w:cs="Arial"/>
          <w:b/>
          <w:color w:val="000000"/>
          <w:sz w:val="22"/>
          <w:szCs w:val="22"/>
        </w:rPr>
        <w:t>1.4  Consent</w:t>
      </w:r>
      <w:proofErr w:type="gramEnd"/>
      <w:r w:rsidRPr="00C852BB">
        <w:rPr>
          <w:rFonts w:cs="Arial"/>
          <w:b/>
          <w:color w:val="000000"/>
          <w:sz w:val="22"/>
          <w:szCs w:val="22"/>
        </w:rPr>
        <w:t xml:space="preserve"> Process</w:t>
      </w:r>
      <w:r w:rsidR="0024614A">
        <w:rPr>
          <w:rFonts w:cs="Arial"/>
          <w:b/>
          <w:color w:val="000000"/>
          <w:sz w:val="22"/>
          <w:szCs w:val="22"/>
        </w:rPr>
        <w:t>:</w:t>
      </w:r>
      <w:r w:rsidRPr="00C852BB">
        <w:rPr>
          <w:rFonts w:cs="Arial"/>
          <w:snapToGrid w:val="0"/>
          <w:color w:val="000000"/>
          <w:sz w:val="22"/>
          <w:szCs w:val="22"/>
        </w:rPr>
        <w:t xml:space="preserve">  </w:t>
      </w:r>
      <w:r w:rsidR="0024614A" w:rsidRPr="0024614A">
        <w:rPr>
          <w:rFonts w:cs="Arial"/>
          <w:snapToGrid w:val="0"/>
          <w:sz w:val="22"/>
          <w:szCs w:val="22"/>
        </w:rPr>
        <w:t>Patients who are deemed potentially eligible will meet with a research nurse or coordinator. (For patients unable to provide consent, a legally authorized representative will be approached as described in the following paragraphs.) The research coordinator will explain the study and obtain informed written consent and HIPAA authorization as approved by the Human Subject Division. The consent process will occur within 8 hours of injury. The patient will be asked to read the consent form, or it will be read to them by the study investigator or staff member. If the patient cannot read or sign for themselves, an impartial witness must witness the consent form and sign and date the form.</w:t>
      </w:r>
      <w:r w:rsidR="0024614A">
        <w:rPr>
          <w:rFonts w:cs="Arial"/>
          <w:snapToGrid w:val="0"/>
          <w:sz w:val="22"/>
          <w:szCs w:val="22"/>
        </w:rPr>
        <w:t xml:space="preserve">  </w:t>
      </w:r>
      <w:r w:rsidR="0024614A" w:rsidRPr="0024614A">
        <w:rPr>
          <w:rFonts w:cs="Arial"/>
          <w:snapToGrid w:val="0"/>
          <w:sz w:val="22"/>
          <w:szCs w:val="22"/>
        </w:rPr>
        <w:t>A verbal explanation will be provided in terms suited to the participant’s comprehension of the purposes, procedures, and potential risks of the study and of their rights as research participants. Patients will be given adequate time to consider participation and/or discuss participation with others. If the patient requires more time than is allowed by the research design, they will not be enrolled. Patients will be informed that participation is voluntary and that they may withdraw from the study at any time, without prejudice. A copy of the informed consent document will be given to the participants for their records. The informed consent process will be conducted and documented in the source document (including the date), and the form signed. The rights and welfare of the participants will be protected by emphasizing to them that the quality of their medical care will not be adversely affected if they decline to participate in this study. In compliance with Title 10 United States Code Section 980 (10), the intent for the study to provide benefit to the patient will be clearly described in the consent form.</w:t>
      </w:r>
    </w:p>
    <w:p w14:paraId="4D0D5363" w14:textId="77777777" w:rsidR="00B90661" w:rsidRDefault="00B90661" w:rsidP="0024614A">
      <w:pPr>
        <w:contextualSpacing/>
        <w:rPr>
          <w:rFonts w:cs="Arial"/>
          <w:snapToGrid w:val="0"/>
          <w:sz w:val="22"/>
          <w:szCs w:val="22"/>
        </w:rPr>
      </w:pPr>
    </w:p>
    <w:p w14:paraId="1344D562" w14:textId="77777777" w:rsidR="00B90661" w:rsidRPr="00C852BB" w:rsidRDefault="00B90661" w:rsidP="0024614A">
      <w:pPr>
        <w:contextualSpacing/>
        <w:rPr>
          <w:rFonts w:cs="Arial"/>
          <w:b/>
          <w:sz w:val="22"/>
          <w:szCs w:val="22"/>
        </w:rPr>
      </w:pPr>
      <w:r w:rsidRPr="00B90661">
        <w:rPr>
          <w:rFonts w:cs="Arial"/>
          <w:snapToGrid w:val="0"/>
          <w:sz w:val="22"/>
          <w:szCs w:val="22"/>
          <w:u w:val="single"/>
        </w:rPr>
        <w:t>Consent form</w:t>
      </w:r>
      <w:r>
        <w:rPr>
          <w:rFonts w:cs="Arial"/>
          <w:snapToGrid w:val="0"/>
          <w:sz w:val="22"/>
          <w:szCs w:val="22"/>
        </w:rPr>
        <w:t xml:space="preserve">: </w:t>
      </w:r>
      <w:r w:rsidRPr="00B90661">
        <w:rPr>
          <w:rFonts w:cs="Arial"/>
          <w:snapToGrid w:val="0"/>
          <w:sz w:val="22"/>
          <w:szCs w:val="22"/>
        </w:rPr>
        <w:t xml:space="preserve">As this study will contract with Western Institutional Review Board (WIRB) for services as the single site IRB for this study, a WIRB template of the adult consent form will be used. The template was modified as appropriate for this </w:t>
      </w:r>
      <w:r w:rsidR="002F1D5F">
        <w:rPr>
          <w:rFonts w:cs="Arial"/>
          <w:snapToGrid w:val="0"/>
          <w:sz w:val="22"/>
          <w:szCs w:val="22"/>
        </w:rPr>
        <w:t>study and Department of Defense-</w:t>
      </w:r>
      <w:r w:rsidRPr="00B90661">
        <w:rPr>
          <w:rFonts w:cs="Arial"/>
          <w:snapToGrid w:val="0"/>
          <w:sz w:val="22"/>
          <w:szCs w:val="22"/>
        </w:rPr>
        <w:t>required language is included.</w:t>
      </w:r>
      <w:r>
        <w:rPr>
          <w:rFonts w:cs="Arial"/>
          <w:snapToGrid w:val="0"/>
          <w:sz w:val="22"/>
          <w:szCs w:val="22"/>
        </w:rPr>
        <w:t xml:space="preserve">  </w:t>
      </w:r>
    </w:p>
    <w:p w14:paraId="52BAD0F7" w14:textId="77777777" w:rsidR="00111567" w:rsidRPr="00C852BB" w:rsidRDefault="00111567" w:rsidP="00BB5422">
      <w:pPr>
        <w:pStyle w:val="BodyText"/>
        <w:tabs>
          <w:tab w:val="clear" w:pos="360"/>
        </w:tabs>
        <w:contextualSpacing/>
        <w:rPr>
          <w:rFonts w:cs="Arial"/>
          <w:b w:val="0"/>
          <w:sz w:val="22"/>
          <w:szCs w:val="22"/>
        </w:rPr>
      </w:pPr>
    </w:p>
    <w:p w14:paraId="63EF6EB1" w14:textId="77777777" w:rsidR="001D30B4" w:rsidRPr="0024614A" w:rsidRDefault="001D30B4" w:rsidP="0024614A">
      <w:pPr>
        <w:pStyle w:val="BodyText"/>
        <w:tabs>
          <w:tab w:val="clear" w:pos="360"/>
        </w:tabs>
        <w:contextualSpacing/>
        <w:rPr>
          <w:rFonts w:cs="Arial"/>
          <w:b w:val="0"/>
          <w:snapToGrid w:val="0"/>
          <w:sz w:val="22"/>
          <w:szCs w:val="22"/>
        </w:rPr>
      </w:pPr>
      <w:r w:rsidRPr="00C852BB">
        <w:rPr>
          <w:rFonts w:cs="Arial"/>
          <w:snapToGrid w:val="0"/>
          <w:sz w:val="22"/>
          <w:szCs w:val="22"/>
        </w:rPr>
        <w:t xml:space="preserve">            </w:t>
      </w:r>
      <w:r w:rsidR="00CB5611" w:rsidRPr="00C852BB">
        <w:rPr>
          <w:rFonts w:cs="Arial"/>
          <w:snapToGrid w:val="0"/>
          <w:sz w:val="22"/>
          <w:szCs w:val="22"/>
        </w:rPr>
        <w:t xml:space="preserve">     </w:t>
      </w:r>
      <w:proofErr w:type="gramStart"/>
      <w:r w:rsidR="00CB5611" w:rsidRPr="00C852BB">
        <w:rPr>
          <w:rFonts w:cs="Arial"/>
          <w:snapToGrid w:val="0"/>
          <w:sz w:val="22"/>
          <w:szCs w:val="22"/>
        </w:rPr>
        <w:t>C</w:t>
      </w:r>
      <w:r w:rsidRPr="00C852BB">
        <w:rPr>
          <w:rFonts w:cs="Arial"/>
          <w:snapToGrid w:val="0"/>
          <w:sz w:val="22"/>
          <w:szCs w:val="22"/>
        </w:rPr>
        <w:t>1.4.1  Research</w:t>
      </w:r>
      <w:proofErr w:type="gramEnd"/>
      <w:r w:rsidRPr="00C852BB">
        <w:rPr>
          <w:rFonts w:cs="Arial"/>
          <w:snapToGrid w:val="0"/>
          <w:sz w:val="22"/>
          <w:szCs w:val="22"/>
        </w:rPr>
        <w:t xml:space="preserve"> involving subjects with cognitive impairment or who lack capacity to provide informed consent</w:t>
      </w:r>
      <w:r w:rsidR="0024614A">
        <w:rPr>
          <w:rFonts w:cs="Arial"/>
          <w:snapToGrid w:val="0"/>
          <w:sz w:val="22"/>
          <w:szCs w:val="22"/>
        </w:rPr>
        <w:t>:</w:t>
      </w:r>
      <w:r w:rsidR="0024614A">
        <w:rPr>
          <w:rFonts w:cs="Arial"/>
          <w:b w:val="0"/>
          <w:snapToGrid w:val="0"/>
          <w:sz w:val="22"/>
          <w:szCs w:val="22"/>
        </w:rPr>
        <w:t xml:space="preserve">  </w:t>
      </w:r>
      <w:r w:rsidR="0024614A" w:rsidRPr="0024614A">
        <w:rPr>
          <w:rFonts w:cs="Arial"/>
          <w:b w:val="0"/>
          <w:sz w:val="22"/>
          <w:szCs w:val="22"/>
        </w:rPr>
        <w:t>If the patient is not able to provide consent due to altered capacity due to administration of any mind-altering substances such as tranquilizers, conscious sedation or anesthesia, brain injury, or stress/life situations, the investigator or research staff member will approach a legally authorized representative (LAR) in accordance with 45 CFR 46.102(c) and 21 CFR 50.3(l). Each site will define how they will determine which individuals meet the criteria for being a LAR under their local, state/</w:t>
      </w:r>
      <w:proofErr w:type="gramStart"/>
      <w:r w:rsidR="0024614A" w:rsidRPr="0024614A">
        <w:rPr>
          <w:rFonts w:cs="Arial"/>
          <w:b w:val="0"/>
          <w:sz w:val="22"/>
          <w:szCs w:val="22"/>
        </w:rPr>
        <w:t>provincial</w:t>
      </w:r>
      <w:proofErr w:type="gramEnd"/>
      <w:r w:rsidR="0024614A" w:rsidRPr="0024614A">
        <w:rPr>
          <w:rFonts w:cs="Arial"/>
          <w:b w:val="0"/>
          <w:sz w:val="22"/>
          <w:szCs w:val="22"/>
        </w:rPr>
        <w:t xml:space="preserve"> and federal law with advice from their institution’s legal counsel. In this case, the research nurse or coordinator will re-approach the patient and obtain written consent when cognition and ability to consent has returned to normal.</w:t>
      </w:r>
      <w:r w:rsidR="0024614A">
        <w:rPr>
          <w:rFonts w:cs="Arial"/>
          <w:b w:val="0"/>
          <w:sz w:val="22"/>
          <w:szCs w:val="22"/>
        </w:rPr>
        <w:t xml:space="preserve">  </w:t>
      </w:r>
      <w:r w:rsidR="0024614A" w:rsidRPr="0024614A">
        <w:rPr>
          <w:rFonts w:cs="Arial"/>
          <w:b w:val="0"/>
          <w:sz w:val="22"/>
          <w:szCs w:val="22"/>
        </w:rPr>
        <w:t>A verbal explanation will be provided in terms suited to the LAR’s comprehension of the purposes, procedures, and potential risks of the study and of their rights as research participants. LARs will be given adequate time to consider participation and/or discuss participation with others. If the LAR requires more time than is allowed by the research design, the patient will not be enrolled. LARs will be informed that participation is voluntary and that the patient may withdraw from the study at any time, without prejudice. A copy of the informed consent document will be given to the LARs for their records. The informed consent process will be conducted and documented in the source document (including the date), and the form signed. The rights and welfare of the participants will be protected by emphasizing to LAR that the quality of their medical care will not be adversely affected if they decline to participate in this study. In compliance with Title 10 United States Code Section 980 (10), the intent for the study to provide benefit to the patient will be clearly described in the consent form.</w:t>
      </w:r>
    </w:p>
    <w:p w14:paraId="737669C5" w14:textId="77777777" w:rsidR="001D30B4" w:rsidRPr="00F1112F" w:rsidRDefault="001D30B4" w:rsidP="00BB5422">
      <w:pPr>
        <w:pStyle w:val="BodyText"/>
        <w:tabs>
          <w:tab w:val="clear" w:pos="360"/>
        </w:tabs>
        <w:contextualSpacing/>
        <w:rPr>
          <w:rFonts w:cs="Arial"/>
          <w:b w:val="0"/>
          <w:sz w:val="22"/>
          <w:szCs w:val="22"/>
        </w:rPr>
      </w:pPr>
    </w:p>
    <w:p w14:paraId="20C492DE" w14:textId="77777777" w:rsidR="001D30B4" w:rsidRPr="001D4DD3" w:rsidRDefault="001D30B4" w:rsidP="00BB5422">
      <w:pPr>
        <w:pStyle w:val="BodyText"/>
        <w:tabs>
          <w:tab w:val="clear" w:pos="360"/>
        </w:tabs>
        <w:contextualSpacing/>
        <w:rPr>
          <w:rFonts w:cs="Arial"/>
          <w:b w:val="0"/>
          <w:snapToGrid w:val="0"/>
          <w:sz w:val="22"/>
          <w:szCs w:val="22"/>
        </w:rPr>
      </w:pPr>
      <w:r w:rsidRPr="00C852BB">
        <w:rPr>
          <w:rFonts w:cs="Arial"/>
          <w:snapToGrid w:val="0"/>
          <w:sz w:val="22"/>
          <w:szCs w:val="22"/>
        </w:rPr>
        <w:t xml:space="preserve">             </w:t>
      </w:r>
      <w:r w:rsidR="00CB5611" w:rsidRPr="00C852BB">
        <w:rPr>
          <w:rFonts w:cs="Arial"/>
          <w:snapToGrid w:val="0"/>
          <w:sz w:val="22"/>
          <w:szCs w:val="22"/>
        </w:rPr>
        <w:t xml:space="preserve">    </w:t>
      </w:r>
      <w:proofErr w:type="gramStart"/>
      <w:r w:rsidR="00CB5611" w:rsidRPr="00C852BB">
        <w:rPr>
          <w:rFonts w:cs="Arial"/>
          <w:snapToGrid w:val="0"/>
          <w:sz w:val="22"/>
          <w:szCs w:val="22"/>
        </w:rPr>
        <w:t>C</w:t>
      </w:r>
      <w:r w:rsidRPr="00C852BB">
        <w:rPr>
          <w:rFonts w:cs="Arial"/>
          <w:snapToGrid w:val="0"/>
          <w:sz w:val="22"/>
          <w:szCs w:val="22"/>
        </w:rPr>
        <w:t>1.4.2  Research</w:t>
      </w:r>
      <w:proofErr w:type="gramEnd"/>
      <w:r w:rsidRPr="00C852BB">
        <w:rPr>
          <w:rFonts w:cs="Arial"/>
          <w:snapToGrid w:val="0"/>
          <w:sz w:val="22"/>
          <w:szCs w:val="22"/>
        </w:rPr>
        <w:t xml:space="preserve"> involving non-English speaking subjects</w:t>
      </w:r>
    </w:p>
    <w:p w14:paraId="3043227F" w14:textId="77777777" w:rsidR="001D30B4" w:rsidRPr="00F1112F" w:rsidRDefault="001D30B4" w:rsidP="00BB5422">
      <w:pPr>
        <w:pStyle w:val="BodyText"/>
        <w:tabs>
          <w:tab w:val="clear" w:pos="360"/>
        </w:tabs>
        <w:contextualSpacing/>
        <w:rPr>
          <w:rFonts w:cs="Arial"/>
          <w:b w:val="0"/>
          <w:sz w:val="22"/>
          <w:szCs w:val="22"/>
        </w:rPr>
      </w:pPr>
    </w:p>
    <w:p w14:paraId="1A8F1F6E" w14:textId="77777777" w:rsidR="001D30B4" w:rsidRPr="00C852BB" w:rsidRDefault="00794BF1" w:rsidP="00B90661">
      <w:pPr>
        <w:contextualSpacing/>
        <w:rPr>
          <w:rFonts w:cs="Arial"/>
          <w:b/>
          <w:sz w:val="22"/>
          <w:szCs w:val="22"/>
        </w:rPr>
      </w:pPr>
      <w:r w:rsidRPr="00794BF1">
        <w:rPr>
          <w:rFonts w:cs="Arial"/>
          <w:sz w:val="22"/>
          <w:szCs w:val="22"/>
        </w:rPr>
        <w:t xml:space="preserve">As appropriate to the local population, sites will have approved translated consent forms and speakers/translators for the </w:t>
      </w:r>
      <w:proofErr w:type="gramStart"/>
      <w:r w:rsidRPr="00794BF1">
        <w:rPr>
          <w:rFonts w:cs="Arial"/>
          <w:sz w:val="22"/>
          <w:szCs w:val="22"/>
        </w:rPr>
        <w:t>most commonly spoken</w:t>
      </w:r>
      <w:proofErr w:type="gramEnd"/>
      <w:r w:rsidRPr="00794BF1">
        <w:rPr>
          <w:rFonts w:cs="Arial"/>
          <w:sz w:val="22"/>
          <w:szCs w:val="22"/>
        </w:rPr>
        <w:t xml:space="preserve"> languages.</w:t>
      </w:r>
      <w:r w:rsidR="00B90661">
        <w:rPr>
          <w:rFonts w:cs="Arial"/>
          <w:b/>
          <w:sz w:val="22"/>
          <w:szCs w:val="22"/>
        </w:rPr>
        <w:t xml:space="preserve">  </w:t>
      </w:r>
      <w:r w:rsidR="00B90661" w:rsidRPr="00B90661">
        <w:rPr>
          <w:rFonts w:cs="Arial"/>
          <w:snapToGrid w:val="0"/>
          <w:sz w:val="22"/>
          <w:szCs w:val="22"/>
        </w:rPr>
        <w:t xml:space="preserve">The consent form will be translated into Spanish (using WIRB-certified translation). If the patient or LAR prefers to communicate in Spanish, a Spanish-speaking study staff member or hospital translator will conduct the consent process. As appropriate by site, the consent form will be translated into other languages and presented by translators in order enroll non-English/Spanish speaking patients. All sites will have mechanisms for ongoing communication with the subject throughout the research and in case of emergency. Sites will ensure at least one member of the research team </w:t>
      </w:r>
      <w:r w:rsidR="00B90661" w:rsidRPr="00B90661">
        <w:rPr>
          <w:rFonts w:cs="Arial"/>
          <w:snapToGrid w:val="0"/>
          <w:sz w:val="22"/>
          <w:szCs w:val="22"/>
        </w:rPr>
        <w:lastRenderedPageBreak/>
        <w:t>is fluent in the language, and that research staff member(s) will be available during emergencies; or ensure the research team has 24-hour access to a translation service with sufficient medical expertise to discuss the research.</w:t>
      </w:r>
    </w:p>
    <w:p w14:paraId="7FB588C3" w14:textId="77777777" w:rsidR="001D30B4" w:rsidRPr="00F1112F" w:rsidRDefault="001D30B4" w:rsidP="00BB5422">
      <w:pPr>
        <w:pStyle w:val="BodyText"/>
        <w:tabs>
          <w:tab w:val="clear" w:pos="360"/>
        </w:tabs>
        <w:contextualSpacing/>
        <w:rPr>
          <w:rFonts w:cs="Arial"/>
          <w:b w:val="0"/>
          <w:sz w:val="22"/>
          <w:szCs w:val="22"/>
        </w:rPr>
      </w:pPr>
    </w:p>
    <w:p w14:paraId="724C9DD1" w14:textId="77777777" w:rsidR="001D30B4" w:rsidRPr="00B90661" w:rsidRDefault="00CB5611" w:rsidP="00B90661">
      <w:pPr>
        <w:pStyle w:val="BodyText"/>
        <w:tabs>
          <w:tab w:val="clear" w:pos="360"/>
        </w:tabs>
        <w:contextualSpacing/>
        <w:rPr>
          <w:rFonts w:cs="Arial"/>
          <w:b w:val="0"/>
          <w:i/>
          <w:sz w:val="22"/>
          <w:szCs w:val="22"/>
        </w:rPr>
      </w:pPr>
      <w:r w:rsidRPr="00C852BB">
        <w:rPr>
          <w:rFonts w:cs="Arial"/>
          <w:snapToGrid w:val="0"/>
          <w:sz w:val="22"/>
          <w:szCs w:val="22"/>
        </w:rPr>
        <w:t xml:space="preserve">                 </w:t>
      </w:r>
      <w:proofErr w:type="gramStart"/>
      <w:r w:rsidRPr="00C852BB">
        <w:rPr>
          <w:rFonts w:cs="Arial"/>
          <w:snapToGrid w:val="0"/>
          <w:sz w:val="22"/>
          <w:szCs w:val="22"/>
        </w:rPr>
        <w:t>C</w:t>
      </w:r>
      <w:r w:rsidR="001D30B4" w:rsidRPr="00C852BB">
        <w:rPr>
          <w:rFonts w:cs="Arial"/>
          <w:snapToGrid w:val="0"/>
          <w:sz w:val="22"/>
          <w:szCs w:val="22"/>
        </w:rPr>
        <w:t>1.4.3  Research</w:t>
      </w:r>
      <w:proofErr w:type="gramEnd"/>
      <w:r w:rsidR="001D30B4" w:rsidRPr="00C852BB">
        <w:rPr>
          <w:rFonts w:cs="Arial"/>
          <w:snapToGrid w:val="0"/>
          <w:sz w:val="22"/>
          <w:szCs w:val="22"/>
        </w:rPr>
        <w:t xml:space="preserve"> involving a waiver </w:t>
      </w:r>
      <w:r w:rsidR="001D30B4" w:rsidRPr="00C852BB">
        <w:rPr>
          <w:rFonts w:cs="Arial"/>
          <w:sz w:val="22"/>
          <w:szCs w:val="22"/>
        </w:rPr>
        <w:t>of the requirement to obtain informed consent OR alteration of the elements of informed consent</w:t>
      </w:r>
      <w:r w:rsidR="00B90661">
        <w:rPr>
          <w:rFonts w:cs="Arial"/>
          <w:b w:val="0"/>
          <w:i/>
          <w:sz w:val="22"/>
          <w:szCs w:val="22"/>
        </w:rPr>
        <w:t xml:space="preserve">: </w:t>
      </w:r>
      <w:r w:rsidR="00C90798">
        <w:rPr>
          <w:rFonts w:cs="Arial"/>
          <w:b w:val="0"/>
          <w:sz w:val="22"/>
          <w:szCs w:val="22"/>
        </w:rPr>
        <w:t xml:space="preserve">Not applicable. </w:t>
      </w:r>
    </w:p>
    <w:p w14:paraId="004F5A3C" w14:textId="77777777" w:rsidR="001D30B4" w:rsidRPr="00F1112F" w:rsidRDefault="001D30B4" w:rsidP="00BB5422">
      <w:pPr>
        <w:pStyle w:val="BodyText"/>
        <w:tabs>
          <w:tab w:val="clear" w:pos="360"/>
        </w:tabs>
        <w:contextualSpacing/>
        <w:rPr>
          <w:rFonts w:cs="Arial"/>
          <w:b w:val="0"/>
          <w:sz w:val="22"/>
          <w:szCs w:val="22"/>
        </w:rPr>
      </w:pPr>
    </w:p>
    <w:p w14:paraId="7F455449" w14:textId="77777777" w:rsidR="001D30B4" w:rsidRPr="00B90661" w:rsidRDefault="00CB5611" w:rsidP="00B90661">
      <w:pPr>
        <w:keepNext/>
        <w:contextualSpacing/>
        <w:rPr>
          <w:rFonts w:cs="Arial"/>
          <w:color w:val="4F6228"/>
          <w:sz w:val="22"/>
          <w:szCs w:val="22"/>
        </w:rPr>
      </w:pPr>
      <w:r w:rsidRPr="00C852BB">
        <w:rPr>
          <w:rFonts w:cs="Arial"/>
          <w:snapToGrid w:val="0"/>
          <w:sz w:val="22"/>
          <w:szCs w:val="22"/>
        </w:rPr>
        <w:t xml:space="preserve">                 </w:t>
      </w:r>
      <w:proofErr w:type="gramStart"/>
      <w:r w:rsidRPr="00C852BB">
        <w:rPr>
          <w:rFonts w:cs="Arial"/>
          <w:b/>
          <w:snapToGrid w:val="0"/>
          <w:sz w:val="22"/>
          <w:szCs w:val="22"/>
        </w:rPr>
        <w:t>C</w:t>
      </w:r>
      <w:r w:rsidR="001D30B4" w:rsidRPr="00C852BB">
        <w:rPr>
          <w:rFonts w:cs="Arial"/>
          <w:b/>
          <w:snapToGrid w:val="0"/>
          <w:sz w:val="22"/>
          <w:szCs w:val="22"/>
        </w:rPr>
        <w:t>1.4.4</w:t>
      </w:r>
      <w:r w:rsidR="001D30B4" w:rsidRPr="00C852BB">
        <w:rPr>
          <w:rFonts w:cs="Arial"/>
          <w:snapToGrid w:val="0"/>
          <w:sz w:val="22"/>
          <w:szCs w:val="22"/>
        </w:rPr>
        <w:t xml:space="preserve">  </w:t>
      </w:r>
      <w:r w:rsidR="001D30B4" w:rsidRPr="00C852BB">
        <w:rPr>
          <w:rFonts w:cs="Arial"/>
          <w:b/>
          <w:snapToGrid w:val="0"/>
          <w:sz w:val="22"/>
          <w:szCs w:val="22"/>
        </w:rPr>
        <w:t>Research</w:t>
      </w:r>
      <w:proofErr w:type="gramEnd"/>
      <w:r w:rsidR="001D30B4" w:rsidRPr="00C852BB">
        <w:rPr>
          <w:rFonts w:cs="Arial"/>
          <w:b/>
          <w:snapToGrid w:val="0"/>
          <w:sz w:val="22"/>
          <w:szCs w:val="22"/>
        </w:rPr>
        <w:t xml:space="preserve"> involving a</w:t>
      </w:r>
      <w:r w:rsidR="001D30B4" w:rsidRPr="00C852BB">
        <w:rPr>
          <w:rFonts w:cs="Arial"/>
          <w:snapToGrid w:val="0"/>
          <w:sz w:val="22"/>
          <w:szCs w:val="22"/>
        </w:rPr>
        <w:t xml:space="preserve"> w</w:t>
      </w:r>
      <w:r w:rsidR="001D30B4" w:rsidRPr="00C852BB">
        <w:rPr>
          <w:rFonts w:cs="Arial"/>
          <w:b/>
          <w:sz w:val="22"/>
          <w:szCs w:val="22"/>
        </w:rPr>
        <w:t>aiver of the requirement for investigator to obtain a signed consent form</w:t>
      </w:r>
      <w:r w:rsidR="00B90661">
        <w:rPr>
          <w:rFonts w:cs="Arial"/>
          <w:b/>
          <w:sz w:val="22"/>
          <w:szCs w:val="22"/>
        </w:rPr>
        <w:t xml:space="preserve">: </w:t>
      </w:r>
      <w:r w:rsidR="00B90661" w:rsidRPr="00B90661">
        <w:rPr>
          <w:rFonts w:cs="Arial"/>
          <w:sz w:val="22"/>
          <w:szCs w:val="22"/>
        </w:rPr>
        <w:t>Not applicable.</w:t>
      </w:r>
      <w:r w:rsidR="00B90661">
        <w:rPr>
          <w:rFonts w:cs="Arial"/>
          <w:b/>
          <w:sz w:val="22"/>
          <w:szCs w:val="22"/>
        </w:rPr>
        <w:t xml:space="preserve"> </w:t>
      </w:r>
    </w:p>
    <w:p w14:paraId="21BF5FF8" w14:textId="77777777" w:rsidR="001D30B4" w:rsidRPr="00D27AD1" w:rsidRDefault="001D30B4" w:rsidP="00BB5422">
      <w:pPr>
        <w:pStyle w:val="BodyText"/>
        <w:tabs>
          <w:tab w:val="clear" w:pos="360"/>
        </w:tabs>
        <w:contextualSpacing/>
        <w:rPr>
          <w:rFonts w:cs="Arial"/>
          <w:b w:val="0"/>
          <w:sz w:val="22"/>
          <w:szCs w:val="22"/>
        </w:rPr>
      </w:pPr>
    </w:p>
    <w:p w14:paraId="45D18117" w14:textId="77777777" w:rsidR="004D3772" w:rsidRPr="00DD64DB" w:rsidRDefault="004D3772" w:rsidP="00DD64DB">
      <w:pPr>
        <w:pStyle w:val="BodyText"/>
        <w:tabs>
          <w:tab w:val="clear" w:pos="360"/>
        </w:tabs>
        <w:contextualSpacing/>
        <w:rPr>
          <w:rFonts w:cs="Arial"/>
          <w:b w:val="0"/>
          <w:sz w:val="22"/>
          <w:szCs w:val="22"/>
        </w:rPr>
      </w:pPr>
      <w:r w:rsidRPr="00C852BB">
        <w:rPr>
          <w:rFonts w:cs="Arial"/>
          <w:snapToGrid w:val="0"/>
          <w:sz w:val="22"/>
          <w:szCs w:val="22"/>
        </w:rPr>
        <w:t xml:space="preserve">                 </w:t>
      </w:r>
      <w:proofErr w:type="gramStart"/>
      <w:r w:rsidRPr="00C852BB">
        <w:rPr>
          <w:rFonts w:cs="Arial"/>
          <w:snapToGrid w:val="0"/>
          <w:sz w:val="22"/>
          <w:szCs w:val="22"/>
        </w:rPr>
        <w:t>C1.4.5  Waivers</w:t>
      </w:r>
      <w:proofErr w:type="gramEnd"/>
      <w:r w:rsidRPr="00C852BB">
        <w:rPr>
          <w:rFonts w:cs="Arial"/>
          <w:snapToGrid w:val="0"/>
          <w:sz w:val="22"/>
          <w:szCs w:val="22"/>
        </w:rPr>
        <w:t xml:space="preserve"> of assent or parental permission when the r</w:t>
      </w:r>
      <w:r w:rsidRPr="00C852BB">
        <w:rPr>
          <w:rFonts w:cs="Arial"/>
          <w:sz w:val="22"/>
          <w:szCs w:val="22"/>
        </w:rPr>
        <w:t>esearch involves children</w:t>
      </w:r>
      <w:r w:rsidR="00DD64DB">
        <w:rPr>
          <w:rFonts w:cs="Arial"/>
          <w:sz w:val="22"/>
          <w:szCs w:val="22"/>
        </w:rPr>
        <w:t>:</w:t>
      </w:r>
      <w:r w:rsidR="00B90661">
        <w:rPr>
          <w:rFonts w:cs="Arial"/>
          <w:sz w:val="22"/>
          <w:szCs w:val="22"/>
        </w:rPr>
        <w:t xml:space="preserve"> </w:t>
      </w:r>
      <w:r w:rsidR="00DD64DB">
        <w:rPr>
          <w:rFonts w:cs="Arial"/>
          <w:b w:val="0"/>
          <w:sz w:val="22"/>
          <w:szCs w:val="22"/>
        </w:rPr>
        <w:t xml:space="preserve">Children will not be enrolled in this study. </w:t>
      </w:r>
    </w:p>
    <w:p w14:paraId="11521A96" w14:textId="77777777" w:rsidR="004D3772" w:rsidRPr="00C852BB" w:rsidRDefault="004D3772" w:rsidP="00BB5422">
      <w:pPr>
        <w:contextualSpacing/>
        <w:rPr>
          <w:rFonts w:cs="Arial"/>
          <w:snapToGrid w:val="0"/>
          <w:sz w:val="22"/>
          <w:szCs w:val="22"/>
        </w:rPr>
      </w:pPr>
    </w:p>
    <w:p w14:paraId="15D2AE0F" w14:textId="77777777" w:rsidR="001D30B4" w:rsidRPr="00DD64DB" w:rsidRDefault="00CB5611" w:rsidP="00DD64DB">
      <w:pPr>
        <w:contextualSpacing/>
        <w:rPr>
          <w:rFonts w:cs="Arial"/>
          <w:snapToGrid w:val="0"/>
          <w:sz w:val="22"/>
          <w:szCs w:val="22"/>
        </w:rPr>
      </w:pPr>
      <w:r w:rsidRPr="00C852BB">
        <w:rPr>
          <w:rFonts w:cs="Arial"/>
          <w:snapToGrid w:val="0"/>
          <w:sz w:val="22"/>
          <w:szCs w:val="22"/>
        </w:rPr>
        <w:t xml:space="preserve">                 </w:t>
      </w:r>
      <w:proofErr w:type="gramStart"/>
      <w:r w:rsidRPr="00C852BB">
        <w:rPr>
          <w:rFonts w:cs="Arial"/>
          <w:b/>
          <w:snapToGrid w:val="0"/>
          <w:sz w:val="22"/>
          <w:szCs w:val="22"/>
        </w:rPr>
        <w:t>C</w:t>
      </w:r>
      <w:r w:rsidR="001D30B4" w:rsidRPr="00C852BB">
        <w:rPr>
          <w:rFonts w:cs="Arial"/>
          <w:b/>
          <w:snapToGrid w:val="0"/>
          <w:sz w:val="22"/>
          <w:szCs w:val="22"/>
        </w:rPr>
        <w:t>1.4.</w:t>
      </w:r>
      <w:r w:rsidR="004D3772" w:rsidRPr="00C852BB">
        <w:rPr>
          <w:rFonts w:cs="Arial"/>
          <w:b/>
          <w:snapToGrid w:val="0"/>
          <w:sz w:val="22"/>
          <w:szCs w:val="22"/>
        </w:rPr>
        <w:t>6</w:t>
      </w:r>
      <w:r w:rsidR="001D30B4" w:rsidRPr="00C852BB">
        <w:rPr>
          <w:rFonts w:cs="Arial"/>
          <w:snapToGrid w:val="0"/>
          <w:sz w:val="22"/>
          <w:szCs w:val="22"/>
        </w:rPr>
        <w:t xml:space="preserve">  </w:t>
      </w:r>
      <w:r w:rsidR="001D30B4" w:rsidRPr="00C852BB">
        <w:rPr>
          <w:rFonts w:cs="Arial"/>
          <w:b/>
          <w:snapToGrid w:val="0"/>
          <w:sz w:val="22"/>
          <w:szCs w:val="22"/>
        </w:rPr>
        <w:t>Research</w:t>
      </w:r>
      <w:proofErr w:type="gramEnd"/>
      <w:r w:rsidR="001D30B4" w:rsidRPr="00C852BB">
        <w:rPr>
          <w:rFonts w:cs="Arial"/>
          <w:b/>
          <w:snapToGrid w:val="0"/>
          <w:sz w:val="22"/>
          <w:szCs w:val="22"/>
        </w:rPr>
        <w:t xml:space="preserve"> involving data collection for the</w:t>
      </w:r>
      <w:r w:rsidR="001D30B4" w:rsidRPr="00C852BB">
        <w:rPr>
          <w:rFonts w:cs="Arial"/>
          <w:snapToGrid w:val="0"/>
          <w:sz w:val="22"/>
          <w:szCs w:val="22"/>
        </w:rPr>
        <w:t xml:space="preserve"> </w:t>
      </w:r>
      <w:r w:rsidR="001D30B4" w:rsidRPr="00C852BB">
        <w:rPr>
          <w:rFonts w:cs="Arial"/>
          <w:b/>
          <w:snapToGrid w:val="0"/>
          <w:sz w:val="22"/>
          <w:szCs w:val="22"/>
        </w:rPr>
        <w:t>USAMRMC Volunteer Registry Database</w:t>
      </w:r>
      <w:r w:rsidR="00DD64DB">
        <w:rPr>
          <w:rFonts w:cs="Arial"/>
          <w:b/>
          <w:snapToGrid w:val="0"/>
          <w:sz w:val="22"/>
          <w:szCs w:val="22"/>
        </w:rPr>
        <w:t xml:space="preserve">: </w:t>
      </w:r>
      <w:r w:rsidR="00B90661">
        <w:rPr>
          <w:rFonts w:cs="Arial"/>
          <w:snapToGrid w:val="0"/>
          <w:sz w:val="22"/>
          <w:szCs w:val="22"/>
        </w:rPr>
        <w:t xml:space="preserve">Not applicable. </w:t>
      </w:r>
    </w:p>
    <w:p w14:paraId="4E6C2674" w14:textId="77777777" w:rsidR="001D30B4" w:rsidRPr="00D27AD1" w:rsidRDefault="001D30B4" w:rsidP="00BB5422">
      <w:pPr>
        <w:pStyle w:val="BodyText"/>
        <w:tabs>
          <w:tab w:val="clear" w:pos="360"/>
        </w:tabs>
        <w:contextualSpacing/>
        <w:rPr>
          <w:rFonts w:cs="Arial"/>
          <w:b w:val="0"/>
          <w:sz w:val="22"/>
          <w:szCs w:val="22"/>
        </w:rPr>
      </w:pPr>
    </w:p>
    <w:p w14:paraId="260C020A" w14:textId="77777777" w:rsidR="003B4B4F" w:rsidRPr="00220031" w:rsidRDefault="00CB5611" w:rsidP="00220031">
      <w:pPr>
        <w:widowControl w:val="0"/>
        <w:numPr>
          <w:ilvl w:val="12"/>
          <w:numId w:val="0"/>
        </w:numPr>
        <w:contextualSpacing/>
        <w:outlineLvl w:val="0"/>
        <w:rPr>
          <w:rFonts w:cs="Arial"/>
          <w:color w:val="0000FF"/>
          <w:sz w:val="22"/>
          <w:szCs w:val="22"/>
        </w:rPr>
      </w:pPr>
      <w:r w:rsidRPr="00C852BB">
        <w:rPr>
          <w:rFonts w:cs="Arial"/>
          <w:b/>
          <w:sz w:val="22"/>
          <w:szCs w:val="22"/>
        </w:rPr>
        <w:t>C</w:t>
      </w:r>
      <w:r w:rsidR="00C671B2" w:rsidRPr="00C852BB">
        <w:rPr>
          <w:rFonts w:cs="Arial"/>
          <w:b/>
          <w:sz w:val="22"/>
          <w:szCs w:val="22"/>
        </w:rPr>
        <w:t>2</w:t>
      </w:r>
      <w:r w:rsidR="008F028A" w:rsidRPr="00C852BB">
        <w:rPr>
          <w:rFonts w:cs="Arial"/>
          <w:b/>
          <w:sz w:val="22"/>
          <w:szCs w:val="22"/>
        </w:rPr>
        <w:t>.</w:t>
      </w:r>
      <w:r w:rsidR="008F028A" w:rsidRPr="00C852BB">
        <w:rPr>
          <w:rFonts w:cs="Arial"/>
          <w:b/>
          <w:i/>
          <w:sz w:val="22"/>
          <w:szCs w:val="22"/>
        </w:rPr>
        <w:t xml:space="preserve"> </w:t>
      </w:r>
      <w:r w:rsidR="00961AA3" w:rsidRPr="00C852BB">
        <w:rPr>
          <w:rFonts w:cs="Arial"/>
          <w:b/>
          <w:i/>
          <w:sz w:val="22"/>
          <w:szCs w:val="22"/>
        </w:rPr>
        <w:t xml:space="preserve"> </w:t>
      </w:r>
      <w:r w:rsidR="00A97CDD" w:rsidRPr="00C852BB">
        <w:rPr>
          <w:rFonts w:cs="Arial"/>
          <w:b/>
          <w:sz w:val="22"/>
          <w:szCs w:val="22"/>
          <w:u w:val="single"/>
        </w:rPr>
        <w:t>COMPENSATION FOR PARTICIPATION</w:t>
      </w:r>
      <w:r w:rsidR="00220031">
        <w:rPr>
          <w:rFonts w:cs="Arial"/>
          <w:sz w:val="22"/>
          <w:szCs w:val="22"/>
        </w:rPr>
        <w:t xml:space="preserve">: There will be no compensation for participation in this study. </w:t>
      </w:r>
    </w:p>
    <w:p w14:paraId="35B70191" w14:textId="77777777" w:rsidR="003B4B4F" w:rsidRPr="00D27AD1" w:rsidRDefault="003B4B4F" w:rsidP="00BB5422">
      <w:pPr>
        <w:pStyle w:val="BodyText"/>
        <w:tabs>
          <w:tab w:val="clear" w:pos="360"/>
        </w:tabs>
        <w:contextualSpacing/>
        <w:rPr>
          <w:rFonts w:cs="Arial"/>
          <w:b w:val="0"/>
          <w:sz w:val="22"/>
          <w:szCs w:val="22"/>
        </w:rPr>
      </w:pPr>
    </w:p>
    <w:p w14:paraId="64F6480F" w14:textId="77777777" w:rsidR="00302BA6" w:rsidRDefault="00CB5611" w:rsidP="00220031">
      <w:pPr>
        <w:widowControl w:val="0"/>
        <w:numPr>
          <w:ilvl w:val="12"/>
          <w:numId w:val="0"/>
        </w:numPr>
        <w:contextualSpacing/>
        <w:outlineLvl w:val="0"/>
        <w:rPr>
          <w:rFonts w:cs="Arial"/>
          <w:sz w:val="22"/>
          <w:szCs w:val="22"/>
        </w:rPr>
      </w:pPr>
      <w:r w:rsidRPr="00C852BB">
        <w:rPr>
          <w:rFonts w:cs="Arial"/>
          <w:b/>
          <w:sz w:val="22"/>
          <w:szCs w:val="22"/>
        </w:rPr>
        <w:t>C</w:t>
      </w:r>
      <w:r w:rsidR="00C671B2" w:rsidRPr="00C852BB">
        <w:rPr>
          <w:rFonts w:cs="Arial"/>
          <w:b/>
          <w:sz w:val="22"/>
          <w:szCs w:val="22"/>
        </w:rPr>
        <w:t>3</w:t>
      </w:r>
      <w:r w:rsidR="008F028A" w:rsidRPr="00302BA6">
        <w:rPr>
          <w:rFonts w:cs="Arial"/>
          <w:b/>
          <w:sz w:val="22"/>
          <w:szCs w:val="22"/>
        </w:rPr>
        <w:t>.</w:t>
      </w:r>
      <w:r w:rsidR="008F028A" w:rsidRPr="00302BA6">
        <w:rPr>
          <w:rFonts w:cs="Arial"/>
          <w:b/>
          <w:i/>
          <w:sz w:val="22"/>
          <w:szCs w:val="22"/>
        </w:rPr>
        <w:t xml:space="preserve">  </w:t>
      </w:r>
      <w:r w:rsidR="00A97CDD" w:rsidRPr="00302BA6">
        <w:rPr>
          <w:rFonts w:cs="Arial"/>
          <w:b/>
          <w:sz w:val="22"/>
          <w:szCs w:val="22"/>
          <w:u w:val="single"/>
        </w:rPr>
        <w:t>WITHDRAWAL FROM</w:t>
      </w:r>
      <w:r w:rsidR="00A97CDD" w:rsidRPr="00C852BB">
        <w:rPr>
          <w:rFonts w:cs="Arial"/>
          <w:b/>
          <w:sz w:val="22"/>
          <w:szCs w:val="22"/>
          <w:u w:val="single"/>
        </w:rPr>
        <w:t xml:space="preserve"> RESEARCH PARTICIPATION</w:t>
      </w:r>
      <w:r w:rsidR="00495B01" w:rsidRPr="00C852BB">
        <w:rPr>
          <w:rFonts w:cs="Arial"/>
          <w:sz w:val="22"/>
          <w:szCs w:val="22"/>
        </w:rPr>
        <w:t xml:space="preserve"> </w:t>
      </w:r>
      <w:r w:rsidR="008F028A" w:rsidRPr="00C852BB">
        <w:rPr>
          <w:rFonts w:cs="Arial"/>
          <w:sz w:val="22"/>
          <w:szCs w:val="22"/>
        </w:rPr>
        <w:t xml:space="preserve"> </w:t>
      </w:r>
    </w:p>
    <w:p w14:paraId="48C3D98A" w14:textId="242611A7" w:rsidR="00A151B0" w:rsidRPr="00220031" w:rsidRDefault="00302BA6" w:rsidP="00220031">
      <w:pPr>
        <w:widowControl w:val="0"/>
        <w:numPr>
          <w:ilvl w:val="12"/>
          <w:numId w:val="0"/>
        </w:numPr>
        <w:contextualSpacing/>
        <w:outlineLvl w:val="0"/>
        <w:rPr>
          <w:rFonts w:cs="Arial"/>
          <w:sz w:val="22"/>
          <w:szCs w:val="22"/>
        </w:rPr>
      </w:pPr>
      <w:r w:rsidRPr="00460DF6">
        <w:rPr>
          <w:rFonts w:cs="Arial"/>
          <w:iCs/>
          <w:color w:val="000000" w:themeColor="text1"/>
          <w:sz w:val="22"/>
          <w:szCs w:val="22"/>
        </w:rPr>
        <w:t>Subjects may withdraw from the study at any time by communicating to the research team. All data collected prior to withdrawal will be kept for analysis.</w:t>
      </w:r>
      <w:r>
        <w:rPr>
          <w:rFonts w:cs="Arial"/>
          <w:iCs/>
          <w:color w:val="000000" w:themeColor="text1"/>
          <w:sz w:val="22"/>
          <w:szCs w:val="22"/>
        </w:rPr>
        <w:t xml:space="preserve"> </w:t>
      </w:r>
    </w:p>
    <w:p w14:paraId="1C7D5003" w14:textId="77777777" w:rsidR="00654F1F" w:rsidRPr="00D27AD1" w:rsidRDefault="00654F1F" w:rsidP="00BB5422">
      <w:pPr>
        <w:widowControl w:val="0"/>
        <w:numPr>
          <w:ilvl w:val="12"/>
          <w:numId w:val="0"/>
        </w:numPr>
        <w:contextualSpacing/>
        <w:rPr>
          <w:rFonts w:cs="Arial"/>
          <w:sz w:val="22"/>
          <w:szCs w:val="22"/>
        </w:rPr>
      </w:pPr>
    </w:p>
    <w:p w14:paraId="0E734481" w14:textId="77777777" w:rsidR="005424DC" w:rsidRPr="00220031" w:rsidRDefault="00CB5611" w:rsidP="00220031">
      <w:pPr>
        <w:contextualSpacing/>
        <w:outlineLvl w:val="0"/>
        <w:rPr>
          <w:rFonts w:cs="Arial"/>
          <w:sz w:val="22"/>
          <w:szCs w:val="22"/>
        </w:rPr>
      </w:pPr>
      <w:r w:rsidRPr="00C852BB">
        <w:rPr>
          <w:rFonts w:cs="Arial"/>
          <w:b/>
          <w:sz w:val="22"/>
          <w:szCs w:val="22"/>
        </w:rPr>
        <w:t>C</w:t>
      </w:r>
      <w:r w:rsidR="00C671B2" w:rsidRPr="00C852BB">
        <w:rPr>
          <w:rFonts w:cs="Arial"/>
          <w:b/>
          <w:sz w:val="22"/>
          <w:szCs w:val="22"/>
        </w:rPr>
        <w:t>4</w:t>
      </w:r>
      <w:r w:rsidR="00762D01" w:rsidRPr="00C852BB">
        <w:rPr>
          <w:rFonts w:cs="Arial"/>
          <w:b/>
          <w:sz w:val="22"/>
          <w:szCs w:val="22"/>
        </w:rPr>
        <w:t xml:space="preserve">. </w:t>
      </w:r>
      <w:r w:rsidR="00A97CDD" w:rsidRPr="00C852BB">
        <w:rPr>
          <w:rFonts w:cs="Arial"/>
          <w:b/>
          <w:sz w:val="22"/>
          <w:szCs w:val="22"/>
        </w:rPr>
        <w:t xml:space="preserve"> </w:t>
      </w:r>
      <w:r w:rsidR="00762D01" w:rsidRPr="00C852BB">
        <w:rPr>
          <w:rFonts w:cs="Arial"/>
          <w:b/>
          <w:sz w:val="22"/>
          <w:szCs w:val="22"/>
          <w:u w:val="single"/>
        </w:rPr>
        <w:t>PRI</w:t>
      </w:r>
      <w:r w:rsidR="002B67DC" w:rsidRPr="00C852BB">
        <w:rPr>
          <w:rFonts w:cs="Arial"/>
          <w:b/>
          <w:sz w:val="22"/>
          <w:szCs w:val="22"/>
          <w:u w:val="single"/>
        </w:rPr>
        <w:t>VACY FOR SUBJECTS</w:t>
      </w:r>
      <w:r w:rsidR="007740CB">
        <w:rPr>
          <w:rFonts w:cs="Arial"/>
          <w:sz w:val="22"/>
          <w:szCs w:val="22"/>
        </w:rPr>
        <w:t>:</w:t>
      </w:r>
      <w:r w:rsidR="00A151B0" w:rsidRPr="00C852BB">
        <w:rPr>
          <w:rFonts w:cs="Arial"/>
          <w:i/>
          <w:color w:val="0000FF"/>
          <w:sz w:val="22"/>
          <w:szCs w:val="22"/>
        </w:rPr>
        <w:t xml:space="preserve">  </w:t>
      </w:r>
      <w:r w:rsidR="007740CB" w:rsidRPr="007740CB">
        <w:rPr>
          <w:rFonts w:cs="Arial"/>
          <w:sz w:val="22"/>
          <w:szCs w:val="22"/>
        </w:rPr>
        <w:t>See above, para. B5.5, Data Management.</w:t>
      </w:r>
      <w:r w:rsidR="007740CB" w:rsidRPr="007740CB">
        <w:rPr>
          <w:rFonts w:cs="Arial"/>
          <w:i/>
          <w:sz w:val="22"/>
          <w:szCs w:val="22"/>
        </w:rPr>
        <w:t xml:space="preserve"> </w:t>
      </w:r>
    </w:p>
    <w:p w14:paraId="7717D24A" w14:textId="77777777" w:rsidR="005424DC" w:rsidRPr="00D27AD1" w:rsidRDefault="005424DC" w:rsidP="00BB5422">
      <w:pPr>
        <w:pStyle w:val="BodyText"/>
        <w:tabs>
          <w:tab w:val="clear" w:pos="360"/>
        </w:tabs>
        <w:contextualSpacing/>
        <w:rPr>
          <w:rFonts w:cs="Arial"/>
          <w:b w:val="0"/>
          <w:sz w:val="22"/>
          <w:szCs w:val="22"/>
        </w:rPr>
      </w:pPr>
    </w:p>
    <w:p w14:paraId="67EB6162" w14:textId="77777777" w:rsidR="005424DC" w:rsidRPr="00220031" w:rsidRDefault="00CB5611" w:rsidP="00220031">
      <w:pPr>
        <w:contextualSpacing/>
        <w:outlineLvl w:val="0"/>
        <w:rPr>
          <w:rFonts w:cs="Arial"/>
          <w:sz w:val="22"/>
          <w:szCs w:val="22"/>
        </w:rPr>
      </w:pPr>
      <w:r w:rsidRPr="00C852BB">
        <w:rPr>
          <w:rFonts w:cs="Arial"/>
          <w:b/>
          <w:sz w:val="22"/>
          <w:szCs w:val="22"/>
        </w:rPr>
        <w:t>C</w:t>
      </w:r>
      <w:r w:rsidR="00C671B2" w:rsidRPr="00C852BB">
        <w:rPr>
          <w:rFonts w:cs="Arial"/>
          <w:b/>
          <w:sz w:val="22"/>
          <w:szCs w:val="22"/>
        </w:rPr>
        <w:t>5</w:t>
      </w:r>
      <w:r w:rsidR="00762D01" w:rsidRPr="00C852BB">
        <w:rPr>
          <w:rFonts w:cs="Arial"/>
          <w:b/>
          <w:sz w:val="22"/>
          <w:szCs w:val="22"/>
        </w:rPr>
        <w:t xml:space="preserve">. </w:t>
      </w:r>
      <w:r w:rsidR="00A97CDD" w:rsidRPr="00C852BB">
        <w:rPr>
          <w:rFonts w:cs="Arial"/>
          <w:b/>
          <w:sz w:val="22"/>
          <w:szCs w:val="22"/>
        </w:rPr>
        <w:t xml:space="preserve"> </w:t>
      </w:r>
      <w:r w:rsidR="002B67DC" w:rsidRPr="00C852BB">
        <w:rPr>
          <w:rFonts w:cs="Arial"/>
          <w:b/>
          <w:sz w:val="22"/>
          <w:szCs w:val="22"/>
          <w:u w:val="single"/>
        </w:rPr>
        <w:t>CONFIDENTIALI</w:t>
      </w:r>
      <w:r w:rsidR="00961AA3" w:rsidRPr="00C852BB">
        <w:rPr>
          <w:rFonts w:cs="Arial"/>
          <w:b/>
          <w:sz w:val="22"/>
          <w:szCs w:val="22"/>
          <w:u w:val="single"/>
        </w:rPr>
        <w:t>T</w:t>
      </w:r>
      <w:r w:rsidR="002B67DC" w:rsidRPr="00C852BB">
        <w:rPr>
          <w:rFonts w:cs="Arial"/>
          <w:b/>
          <w:sz w:val="22"/>
          <w:szCs w:val="22"/>
          <w:u w:val="single"/>
        </w:rPr>
        <w:t xml:space="preserve">Y PROCEDURES FOR </w:t>
      </w:r>
      <w:r w:rsidR="00762D01" w:rsidRPr="00C852BB">
        <w:rPr>
          <w:rFonts w:cs="Arial"/>
          <w:b/>
          <w:sz w:val="22"/>
          <w:szCs w:val="22"/>
          <w:u w:val="single"/>
        </w:rPr>
        <w:t>RESEA</w:t>
      </w:r>
      <w:r w:rsidR="009C5670" w:rsidRPr="00C852BB">
        <w:rPr>
          <w:rFonts w:cs="Arial"/>
          <w:b/>
          <w:sz w:val="22"/>
          <w:szCs w:val="22"/>
          <w:u w:val="single"/>
        </w:rPr>
        <w:t>R</w:t>
      </w:r>
      <w:r w:rsidR="00762D01" w:rsidRPr="00C852BB">
        <w:rPr>
          <w:rFonts w:cs="Arial"/>
          <w:b/>
          <w:sz w:val="22"/>
          <w:szCs w:val="22"/>
          <w:u w:val="single"/>
        </w:rPr>
        <w:t>CH RECORDS, DATA, HUMAN BIO</w:t>
      </w:r>
      <w:r w:rsidR="007E44A8" w:rsidRPr="00C852BB">
        <w:rPr>
          <w:rFonts w:cs="Arial"/>
          <w:b/>
          <w:sz w:val="22"/>
          <w:szCs w:val="22"/>
          <w:u w:val="single"/>
        </w:rPr>
        <w:t>L</w:t>
      </w:r>
      <w:r w:rsidR="00762D01" w:rsidRPr="00C852BB">
        <w:rPr>
          <w:rFonts w:cs="Arial"/>
          <w:b/>
          <w:sz w:val="22"/>
          <w:szCs w:val="22"/>
          <w:u w:val="single"/>
        </w:rPr>
        <w:t>OGICAL SPECIM</w:t>
      </w:r>
      <w:r w:rsidR="00CF6606" w:rsidRPr="00C852BB">
        <w:rPr>
          <w:rFonts w:cs="Arial"/>
          <w:b/>
          <w:sz w:val="22"/>
          <w:szCs w:val="22"/>
          <w:u w:val="single"/>
        </w:rPr>
        <w:t>ENS</w:t>
      </w:r>
      <w:r w:rsidR="007740CB">
        <w:rPr>
          <w:rFonts w:cs="Arial"/>
          <w:b/>
          <w:sz w:val="22"/>
          <w:szCs w:val="22"/>
          <w:u w:val="single"/>
        </w:rPr>
        <w:t>:</w:t>
      </w:r>
      <w:r w:rsidR="005424DC" w:rsidRPr="00C852BB">
        <w:rPr>
          <w:rFonts w:cs="Arial"/>
          <w:i/>
          <w:color w:val="0000FF"/>
          <w:sz w:val="22"/>
          <w:szCs w:val="22"/>
        </w:rPr>
        <w:t xml:space="preserve"> </w:t>
      </w:r>
      <w:r w:rsidR="001F03FA" w:rsidRPr="00C852BB">
        <w:rPr>
          <w:rFonts w:cs="Arial"/>
          <w:i/>
          <w:color w:val="0000FF"/>
          <w:sz w:val="22"/>
          <w:szCs w:val="22"/>
        </w:rPr>
        <w:t xml:space="preserve"> </w:t>
      </w:r>
      <w:r w:rsidR="007740CB" w:rsidRPr="007740CB">
        <w:rPr>
          <w:rFonts w:cs="Arial"/>
          <w:sz w:val="22"/>
          <w:szCs w:val="22"/>
        </w:rPr>
        <w:t>See above, para. B5.5, Data Management.</w:t>
      </w:r>
      <w:r w:rsidR="007740CB" w:rsidRPr="007740CB">
        <w:rPr>
          <w:rFonts w:cs="Arial"/>
          <w:i/>
          <w:sz w:val="22"/>
          <w:szCs w:val="22"/>
        </w:rPr>
        <w:t xml:space="preserve"> </w:t>
      </w:r>
    </w:p>
    <w:p w14:paraId="4C03DA39" w14:textId="77777777" w:rsidR="005424DC" w:rsidRPr="00C852BB" w:rsidRDefault="005424DC" w:rsidP="00BB5422">
      <w:pPr>
        <w:pStyle w:val="BodyText"/>
        <w:tabs>
          <w:tab w:val="clear" w:pos="360"/>
        </w:tabs>
        <w:contextualSpacing/>
        <w:rPr>
          <w:rFonts w:cs="Arial"/>
          <w:b w:val="0"/>
          <w:i/>
          <w:sz w:val="22"/>
          <w:szCs w:val="22"/>
        </w:rPr>
      </w:pPr>
    </w:p>
    <w:p w14:paraId="4AD78C95" w14:textId="77777777" w:rsidR="00762D01" w:rsidRPr="00467A21" w:rsidRDefault="00CB5611" w:rsidP="00BB5422">
      <w:pPr>
        <w:pStyle w:val="Default"/>
        <w:contextualSpacing/>
        <w:rPr>
          <w:color w:val="auto"/>
          <w:sz w:val="22"/>
          <w:szCs w:val="22"/>
        </w:rPr>
      </w:pPr>
      <w:r w:rsidRPr="00C852BB">
        <w:rPr>
          <w:rFonts w:eastAsia="Times New Roman"/>
          <w:b/>
          <w:color w:val="auto"/>
          <w:sz w:val="22"/>
          <w:szCs w:val="22"/>
        </w:rPr>
        <w:t>C</w:t>
      </w:r>
      <w:r w:rsidR="00C671B2" w:rsidRPr="00C852BB">
        <w:rPr>
          <w:rFonts w:eastAsia="Times New Roman"/>
          <w:b/>
          <w:color w:val="auto"/>
          <w:sz w:val="22"/>
          <w:szCs w:val="22"/>
        </w:rPr>
        <w:t>6</w:t>
      </w:r>
      <w:r w:rsidR="00762D01" w:rsidRPr="00C852BB">
        <w:rPr>
          <w:b/>
          <w:color w:val="auto"/>
          <w:sz w:val="22"/>
          <w:szCs w:val="22"/>
        </w:rPr>
        <w:t xml:space="preserve">.  </w:t>
      </w:r>
      <w:r w:rsidR="00762D01" w:rsidRPr="00C852BB">
        <w:rPr>
          <w:b/>
          <w:color w:val="auto"/>
          <w:sz w:val="22"/>
          <w:szCs w:val="22"/>
          <w:u w:val="single"/>
        </w:rPr>
        <w:t>RISKS</w:t>
      </w:r>
      <w:r w:rsidR="00EB3019" w:rsidRPr="00C852BB">
        <w:rPr>
          <w:b/>
          <w:color w:val="auto"/>
          <w:sz w:val="22"/>
          <w:szCs w:val="22"/>
          <w:u w:val="single"/>
        </w:rPr>
        <w:t xml:space="preserve"> OF HARM</w:t>
      </w:r>
      <w:r w:rsidR="00304C9C" w:rsidRPr="00C852BB">
        <w:rPr>
          <w:b/>
          <w:color w:val="auto"/>
          <w:sz w:val="22"/>
          <w:szCs w:val="22"/>
          <w:u w:val="single"/>
        </w:rPr>
        <w:t>,</w:t>
      </w:r>
      <w:r w:rsidR="00EB3019" w:rsidRPr="00C852BB">
        <w:rPr>
          <w:b/>
          <w:color w:val="auto"/>
          <w:sz w:val="22"/>
          <w:szCs w:val="22"/>
          <w:u w:val="single"/>
        </w:rPr>
        <w:t xml:space="preserve"> MEASURES TO REDUCE THE RISKS OF HARM</w:t>
      </w:r>
      <w:r w:rsidR="008B732D" w:rsidRPr="00C852BB">
        <w:rPr>
          <w:b/>
          <w:color w:val="auto"/>
          <w:sz w:val="22"/>
          <w:szCs w:val="22"/>
          <w:u w:val="single"/>
        </w:rPr>
        <w:t>,</w:t>
      </w:r>
      <w:r w:rsidR="00065C2E" w:rsidRPr="00C852BB">
        <w:rPr>
          <w:b/>
          <w:color w:val="auto"/>
          <w:sz w:val="22"/>
          <w:szCs w:val="22"/>
          <w:u w:val="single"/>
        </w:rPr>
        <w:t xml:space="preserve"> AND BENEFITS OF PARTICIPATION</w:t>
      </w:r>
    </w:p>
    <w:p w14:paraId="4A38FBBB" w14:textId="77777777" w:rsidR="00B17401" w:rsidRPr="00C852BB" w:rsidRDefault="00B17401" w:rsidP="00BB5422">
      <w:pPr>
        <w:pStyle w:val="Default"/>
        <w:contextualSpacing/>
        <w:rPr>
          <w:color w:val="auto"/>
          <w:sz w:val="22"/>
          <w:szCs w:val="22"/>
        </w:rPr>
      </w:pPr>
    </w:p>
    <w:p w14:paraId="071E1957" w14:textId="77777777" w:rsidR="00F20A7C" w:rsidRDefault="00C671B2" w:rsidP="00BB5422">
      <w:pPr>
        <w:pStyle w:val="Default"/>
        <w:contextualSpacing/>
        <w:rPr>
          <w:i/>
          <w:color w:val="0000FF"/>
          <w:sz w:val="22"/>
          <w:szCs w:val="22"/>
        </w:rPr>
      </w:pPr>
      <w:r w:rsidRPr="00C852BB">
        <w:rPr>
          <w:b/>
          <w:color w:val="auto"/>
          <w:sz w:val="22"/>
          <w:szCs w:val="22"/>
        </w:rPr>
        <w:t xml:space="preserve">   </w:t>
      </w:r>
      <w:r w:rsidR="001F03FA" w:rsidRPr="00C852BB">
        <w:rPr>
          <w:b/>
          <w:color w:val="auto"/>
          <w:sz w:val="22"/>
          <w:szCs w:val="22"/>
        </w:rPr>
        <w:t xml:space="preserve">  </w:t>
      </w:r>
      <w:r w:rsidR="00CB5611" w:rsidRPr="00C852BB">
        <w:rPr>
          <w:b/>
          <w:color w:val="auto"/>
          <w:sz w:val="22"/>
          <w:szCs w:val="22"/>
        </w:rPr>
        <w:t xml:space="preserve">  C</w:t>
      </w:r>
      <w:r w:rsidRPr="00C852BB">
        <w:rPr>
          <w:b/>
          <w:color w:val="auto"/>
          <w:sz w:val="22"/>
          <w:szCs w:val="22"/>
        </w:rPr>
        <w:t>6</w:t>
      </w:r>
      <w:r w:rsidR="005118F9" w:rsidRPr="00C852BB">
        <w:rPr>
          <w:b/>
          <w:color w:val="auto"/>
          <w:sz w:val="22"/>
          <w:szCs w:val="22"/>
        </w:rPr>
        <w:t>.1 Risks of Harm</w:t>
      </w:r>
      <w:r w:rsidR="001F03FA" w:rsidRPr="00C852BB">
        <w:rPr>
          <w:color w:val="0000FF"/>
          <w:sz w:val="22"/>
          <w:szCs w:val="22"/>
        </w:rPr>
        <w:t xml:space="preserve"> </w:t>
      </w:r>
      <w:r w:rsidR="00031E39" w:rsidRPr="00C852BB">
        <w:rPr>
          <w:color w:val="0000FF"/>
          <w:sz w:val="22"/>
          <w:szCs w:val="22"/>
        </w:rPr>
        <w:t xml:space="preserve"> </w:t>
      </w:r>
    </w:p>
    <w:p w14:paraId="28BEE15E" w14:textId="77777777" w:rsidR="007740CB" w:rsidRPr="00D27AD1" w:rsidRDefault="007740CB" w:rsidP="00BB5422">
      <w:pPr>
        <w:pStyle w:val="Default"/>
        <w:contextualSpacing/>
        <w:rPr>
          <w:color w:val="auto"/>
          <w:sz w:val="22"/>
          <w:szCs w:val="22"/>
        </w:rPr>
      </w:pPr>
    </w:p>
    <w:p w14:paraId="3DD8A6EB" w14:textId="77777777" w:rsidR="00796EE6" w:rsidRDefault="00796EE6" w:rsidP="00BB5422">
      <w:pPr>
        <w:contextualSpacing/>
        <w:rPr>
          <w:rFonts w:eastAsia="Calibri" w:cs="Arial"/>
          <w:sz w:val="22"/>
          <w:szCs w:val="22"/>
        </w:rPr>
      </w:pPr>
      <w:r w:rsidRPr="00C852BB">
        <w:rPr>
          <w:rFonts w:eastAsia="Calibri" w:cs="Arial"/>
          <w:i/>
          <w:sz w:val="22"/>
          <w:szCs w:val="22"/>
        </w:rPr>
        <w:t xml:space="preserve">   </w:t>
      </w:r>
      <w:r w:rsidR="00F86A27" w:rsidRPr="00C852BB">
        <w:rPr>
          <w:rFonts w:eastAsia="Calibri" w:cs="Arial"/>
          <w:i/>
          <w:sz w:val="22"/>
          <w:szCs w:val="22"/>
        </w:rPr>
        <w:t xml:space="preserve">     </w:t>
      </w:r>
      <w:r w:rsidR="00354D72" w:rsidRPr="006627EF">
        <w:rPr>
          <w:rFonts w:eastAsia="Calibri" w:cs="Arial"/>
          <w:i/>
          <w:sz w:val="22"/>
          <w:szCs w:val="22"/>
          <w:u w:val="single"/>
        </w:rPr>
        <w:t xml:space="preserve">Research </w:t>
      </w:r>
      <w:r w:rsidR="00F27F6B" w:rsidRPr="006627EF">
        <w:rPr>
          <w:rFonts w:eastAsia="Calibri" w:cs="Arial"/>
          <w:i/>
          <w:sz w:val="22"/>
          <w:szCs w:val="22"/>
          <w:u w:val="single"/>
        </w:rPr>
        <w:t>Procedure Name</w:t>
      </w:r>
      <w:r w:rsidR="00F27F6B" w:rsidRPr="00C852BB">
        <w:rPr>
          <w:rFonts w:eastAsia="Calibri" w:cs="Arial"/>
          <w:i/>
          <w:sz w:val="22"/>
          <w:szCs w:val="22"/>
        </w:rPr>
        <w:t>:</w:t>
      </w:r>
      <w:r w:rsidR="0045310B" w:rsidRPr="00C852BB">
        <w:rPr>
          <w:rFonts w:eastAsia="Calibri" w:cs="Arial"/>
          <w:i/>
          <w:sz w:val="22"/>
          <w:szCs w:val="22"/>
        </w:rPr>
        <w:t xml:space="preserve">  </w:t>
      </w:r>
      <w:r w:rsidR="00220031" w:rsidRPr="00220031">
        <w:rPr>
          <w:rFonts w:eastAsia="Calibri" w:cs="Arial"/>
          <w:sz w:val="22"/>
          <w:szCs w:val="22"/>
        </w:rPr>
        <w:t>Fluid resuscitation</w:t>
      </w:r>
    </w:p>
    <w:p w14:paraId="3B88620F" w14:textId="77777777" w:rsidR="006627EF" w:rsidRPr="00C852BB" w:rsidRDefault="006627EF" w:rsidP="00BB5422">
      <w:pPr>
        <w:contextualSpacing/>
        <w:rPr>
          <w:rFonts w:eastAsia="Calibri" w:cs="Arial"/>
          <w:i/>
          <w:sz w:val="22"/>
          <w:szCs w:val="22"/>
        </w:rPr>
      </w:pPr>
    </w:p>
    <w:p w14:paraId="7A26A75F" w14:textId="77777777" w:rsidR="00796EE6" w:rsidRDefault="00796EE6" w:rsidP="00BB5422">
      <w:pPr>
        <w:contextualSpacing/>
        <w:rPr>
          <w:rFonts w:eastAsia="Calibri" w:cs="Arial"/>
          <w:sz w:val="22"/>
          <w:szCs w:val="22"/>
        </w:rPr>
      </w:pPr>
      <w:r w:rsidRPr="00C852BB">
        <w:rPr>
          <w:rFonts w:eastAsia="Calibri" w:cs="Arial"/>
          <w:i/>
          <w:sz w:val="22"/>
          <w:szCs w:val="22"/>
        </w:rPr>
        <w:t xml:space="preserve">  </w:t>
      </w:r>
      <w:r w:rsidR="00F86A27" w:rsidRPr="00C852BB">
        <w:rPr>
          <w:rFonts w:eastAsia="Calibri" w:cs="Arial"/>
          <w:i/>
          <w:sz w:val="22"/>
          <w:szCs w:val="22"/>
        </w:rPr>
        <w:t xml:space="preserve">     </w:t>
      </w:r>
      <w:r w:rsidRPr="00C852BB">
        <w:rPr>
          <w:rFonts w:eastAsia="Calibri" w:cs="Arial"/>
          <w:i/>
          <w:sz w:val="22"/>
          <w:szCs w:val="22"/>
        </w:rPr>
        <w:t xml:space="preserve"> </w:t>
      </w:r>
      <w:r w:rsidR="00354D72" w:rsidRPr="00C852BB">
        <w:rPr>
          <w:rFonts w:eastAsia="Calibri" w:cs="Arial"/>
          <w:i/>
          <w:sz w:val="22"/>
          <w:szCs w:val="22"/>
        </w:rPr>
        <w:t xml:space="preserve">Research </w:t>
      </w:r>
      <w:r w:rsidRPr="00C852BB">
        <w:rPr>
          <w:rFonts w:eastAsia="Calibri" w:cs="Arial"/>
          <w:i/>
          <w:sz w:val="22"/>
          <w:szCs w:val="22"/>
        </w:rPr>
        <w:t>Procedure Description:</w:t>
      </w:r>
      <w:r w:rsidR="0045310B" w:rsidRPr="00C852BB">
        <w:rPr>
          <w:rFonts w:eastAsia="Calibri" w:cs="Arial"/>
          <w:i/>
          <w:sz w:val="22"/>
          <w:szCs w:val="22"/>
        </w:rPr>
        <w:t xml:space="preserve">  </w:t>
      </w:r>
      <w:r w:rsidR="00220031">
        <w:rPr>
          <w:rFonts w:eastAsia="Calibri" w:cs="Arial"/>
          <w:sz w:val="22"/>
          <w:szCs w:val="22"/>
        </w:rPr>
        <w:t xml:space="preserve">Patients will receive fluid resuscitation based on one of two strategies; crystalloid-based or plasma-based. </w:t>
      </w:r>
    </w:p>
    <w:p w14:paraId="37EFE41E" w14:textId="77777777" w:rsidR="006627EF" w:rsidRPr="00220031" w:rsidRDefault="006627EF" w:rsidP="00BB5422">
      <w:pPr>
        <w:contextualSpacing/>
        <w:rPr>
          <w:rFonts w:eastAsia="Calibri" w:cs="Arial"/>
          <w:sz w:val="22"/>
          <w:szCs w:val="22"/>
        </w:rPr>
      </w:pPr>
    </w:p>
    <w:p w14:paraId="090F2F70" w14:textId="77777777" w:rsidR="00796EE6" w:rsidRDefault="00796EE6" w:rsidP="00BB5422">
      <w:pPr>
        <w:contextualSpacing/>
        <w:rPr>
          <w:rFonts w:eastAsia="Calibri" w:cs="Arial"/>
          <w:sz w:val="22"/>
          <w:szCs w:val="22"/>
        </w:rPr>
      </w:pPr>
      <w:r w:rsidRPr="00C852BB">
        <w:rPr>
          <w:rFonts w:eastAsia="Calibri" w:cs="Arial"/>
          <w:i/>
          <w:sz w:val="22"/>
          <w:szCs w:val="22"/>
        </w:rPr>
        <w:t xml:space="preserve">   </w:t>
      </w:r>
      <w:r w:rsidR="00F86A27" w:rsidRPr="00C852BB">
        <w:rPr>
          <w:rFonts w:eastAsia="Calibri" w:cs="Arial"/>
          <w:i/>
          <w:sz w:val="22"/>
          <w:szCs w:val="22"/>
        </w:rPr>
        <w:t xml:space="preserve">     </w:t>
      </w:r>
      <w:r w:rsidR="00354D72" w:rsidRPr="00C852BB">
        <w:rPr>
          <w:rFonts w:eastAsia="Calibri" w:cs="Arial"/>
          <w:i/>
          <w:sz w:val="22"/>
          <w:szCs w:val="22"/>
        </w:rPr>
        <w:t xml:space="preserve">Research-related </w:t>
      </w:r>
      <w:r w:rsidRPr="00C852BB">
        <w:rPr>
          <w:rFonts w:eastAsia="Calibri" w:cs="Arial"/>
          <w:i/>
          <w:sz w:val="22"/>
          <w:szCs w:val="22"/>
        </w:rPr>
        <w:t>Risks:</w:t>
      </w:r>
      <w:r w:rsidR="0045310B" w:rsidRPr="00C852BB">
        <w:rPr>
          <w:rFonts w:eastAsia="Calibri" w:cs="Arial"/>
          <w:i/>
          <w:sz w:val="22"/>
          <w:szCs w:val="22"/>
        </w:rPr>
        <w:t xml:space="preserve">  </w:t>
      </w:r>
      <w:r w:rsidR="00220031">
        <w:rPr>
          <w:rFonts w:eastAsia="Calibri" w:cs="Arial"/>
          <w:sz w:val="22"/>
          <w:szCs w:val="22"/>
        </w:rPr>
        <w:t xml:space="preserve">Fluid resuscitation is the standard of care for patients with burn shock.  There may be risks associated with either arm of the study.  Based on available data, patients in the crystalloid arm may be at higher risk for volume overload (infusion of a large volume of fluid during the resuscitation phase of care), to include acute respiratory distress syndrome (ARDS).  Patients in the plasma arm may be at higher risk of transfusion-related complications such as TRALI (transfusion-related acute lung injury). In brief, both groups of patients may be at risk of lung injury.  It is not possible to determine which group is at higher risk; ascertaining this risk is a major aim of the study. </w:t>
      </w:r>
    </w:p>
    <w:p w14:paraId="269B9BAE" w14:textId="77777777" w:rsidR="006627EF" w:rsidRPr="00220031" w:rsidRDefault="006627EF" w:rsidP="00BB5422">
      <w:pPr>
        <w:contextualSpacing/>
        <w:rPr>
          <w:rFonts w:eastAsia="Calibri" w:cs="Arial"/>
          <w:sz w:val="22"/>
          <w:szCs w:val="22"/>
        </w:rPr>
      </w:pPr>
    </w:p>
    <w:p w14:paraId="3AB01A55" w14:textId="77777777" w:rsidR="00B4547A" w:rsidRPr="00220031" w:rsidRDefault="00796EE6" w:rsidP="00BB5422">
      <w:pPr>
        <w:contextualSpacing/>
        <w:rPr>
          <w:rFonts w:eastAsia="Calibri" w:cs="Arial"/>
          <w:sz w:val="22"/>
          <w:szCs w:val="22"/>
        </w:rPr>
      </w:pPr>
      <w:r w:rsidRPr="00C852BB">
        <w:rPr>
          <w:rFonts w:eastAsia="Calibri" w:cs="Arial"/>
          <w:i/>
          <w:sz w:val="22"/>
          <w:szCs w:val="22"/>
        </w:rPr>
        <w:t xml:space="preserve">   </w:t>
      </w:r>
      <w:r w:rsidR="00F86A27" w:rsidRPr="00C852BB">
        <w:rPr>
          <w:rFonts w:eastAsia="Calibri" w:cs="Arial"/>
          <w:i/>
          <w:sz w:val="22"/>
          <w:szCs w:val="22"/>
        </w:rPr>
        <w:t xml:space="preserve">     </w:t>
      </w:r>
      <w:r w:rsidR="00354D72" w:rsidRPr="00C852BB">
        <w:rPr>
          <w:rFonts w:eastAsia="Calibri" w:cs="Arial"/>
          <w:i/>
          <w:sz w:val="22"/>
          <w:szCs w:val="22"/>
        </w:rPr>
        <w:t>Measures to Minimize Risks of Harm</w:t>
      </w:r>
      <w:r w:rsidRPr="00C852BB">
        <w:rPr>
          <w:rFonts w:eastAsia="Calibri" w:cs="Arial"/>
          <w:i/>
          <w:sz w:val="22"/>
          <w:szCs w:val="22"/>
        </w:rPr>
        <w:t>: (Precautions, safeguards)</w:t>
      </w:r>
      <w:r w:rsidR="00F27F6B" w:rsidRPr="00C852BB">
        <w:rPr>
          <w:rFonts w:eastAsia="Calibri" w:cs="Arial"/>
          <w:i/>
          <w:sz w:val="22"/>
          <w:szCs w:val="22"/>
        </w:rPr>
        <w:t>:</w:t>
      </w:r>
      <w:r w:rsidR="0045310B" w:rsidRPr="00C852BB">
        <w:rPr>
          <w:rFonts w:eastAsia="Calibri" w:cs="Arial"/>
          <w:i/>
          <w:sz w:val="22"/>
          <w:szCs w:val="22"/>
        </w:rPr>
        <w:t xml:space="preserve">  </w:t>
      </w:r>
      <w:r w:rsidR="00220031">
        <w:rPr>
          <w:rFonts w:eastAsia="Calibri" w:cs="Arial"/>
          <w:sz w:val="22"/>
          <w:szCs w:val="22"/>
        </w:rPr>
        <w:t xml:space="preserve">Both arms of the study will provide the clinician and study team with the ability to rescue the patient to other resuscitation strategies, to include the initiation of albumin.  Albumin is a common rescue strategy during burn shock resuscitation.  </w:t>
      </w:r>
    </w:p>
    <w:p w14:paraId="10EF0A98" w14:textId="77777777" w:rsidR="001D5CFB" w:rsidRDefault="001D5CFB" w:rsidP="00BB5422">
      <w:pPr>
        <w:contextualSpacing/>
        <w:rPr>
          <w:rFonts w:eastAsia="Calibri" w:cs="Arial"/>
          <w:sz w:val="22"/>
          <w:szCs w:val="22"/>
        </w:rPr>
      </w:pPr>
    </w:p>
    <w:p w14:paraId="3D762948" w14:textId="77777777" w:rsidR="00220031" w:rsidRDefault="00220031" w:rsidP="00220031">
      <w:pPr>
        <w:contextualSpacing/>
        <w:rPr>
          <w:rFonts w:eastAsia="Calibri" w:cs="Arial"/>
          <w:sz w:val="22"/>
          <w:szCs w:val="22"/>
        </w:rPr>
      </w:pPr>
      <w:r>
        <w:rPr>
          <w:rFonts w:eastAsia="Calibri" w:cs="Arial"/>
          <w:i/>
          <w:sz w:val="22"/>
          <w:szCs w:val="22"/>
        </w:rPr>
        <w:t xml:space="preserve">        </w:t>
      </w:r>
      <w:r w:rsidRPr="00C90798">
        <w:rPr>
          <w:rFonts w:eastAsia="Calibri" w:cs="Arial"/>
          <w:i/>
          <w:sz w:val="22"/>
          <w:szCs w:val="22"/>
          <w:u w:val="single"/>
        </w:rPr>
        <w:t>Research Procedure Name</w:t>
      </w:r>
      <w:r w:rsidRPr="00C852BB">
        <w:rPr>
          <w:rFonts w:eastAsia="Calibri" w:cs="Arial"/>
          <w:i/>
          <w:sz w:val="22"/>
          <w:szCs w:val="22"/>
        </w:rPr>
        <w:t xml:space="preserve">:  </w:t>
      </w:r>
      <w:r w:rsidR="008F479A">
        <w:rPr>
          <w:rFonts w:eastAsia="Calibri" w:cs="Arial"/>
          <w:sz w:val="22"/>
          <w:szCs w:val="22"/>
        </w:rPr>
        <w:t>Plasma infusion</w:t>
      </w:r>
    </w:p>
    <w:p w14:paraId="791A949B" w14:textId="77777777" w:rsidR="006627EF" w:rsidRPr="008F479A" w:rsidRDefault="006627EF" w:rsidP="00220031">
      <w:pPr>
        <w:contextualSpacing/>
        <w:rPr>
          <w:rFonts w:eastAsia="Calibri" w:cs="Arial"/>
          <w:sz w:val="22"/>
          <w:szCs w:val="22"/>
        </w:rPr>
      </w:pPr>
    </w:p>
    <w:p w14:paraId="0BC3FC44"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 Procedure Description:  </w:t>
      </w:r>
      <w:r w:rsidR="008F479A">
        <w:rPr>
          <w:rFonts w:eastAsia="Calibri" w:cs="Arial"/>
          <w:sz w:val="22"/>
          <w:szCs w:val="22"/>
        </w:rPr>
        <w:t xml:space="preserve">Patients in the plasma arm will receive plasma. </w:t>
      </w:r>
    </w:p>
    <w:p w14:paraId="78B17D37" w14:textId="77777777" w:rsidR="006627EF" w:rsidRPr="008F479A" w:rsidRDefault="006627EF" w:rsidP="00220031">
      <w:pPr>
        <w:contextualSpacing/>
        <w:rPr>
          <w:rFonts w:eastAsia="Calibri" w:cs="Arial"/>
          <w:sz w:val="22"/>
          <w:szCs w:val="22"/>
        </w:rPr>
      </w:pPr>
    </w:p>
    <w:p w14:paraId="4C1D8FE1" w14:textId="77777777" w:rsidR="00220031" w:rsidRPr="008F479A" w:rsidRDefault="00220031" w:rsidP="00220031">
      <w:pPr>
        <w:contextualSpacing/>
        <w:rPr>
          <w:rFonts w:eastAsia="Calibri" w:cs="Arial"/>
          <w:sz w:val="22"/>
          <w:szCs w:val="22"/>
        </w:rPr>
      </w:pPr>
      <w:r w:rsidRPr="00C852BB">
        <w:rPr>
          <w:rFonts w:eastAsia="Calibri" w:cs="Arial"/>
          <w:i/>
          <w:sz w:val="22"/>
          <w:szCs w:val="22"/>
        </w:rPr>
        <w:lastRenderedPageBreak/>
        <w:t xml:space="preserve">        Research-related Risks:  </w:t>
      </w:r>
      <w:r w:rsidR="008F479A">
        <w:rPr>
          <w:rFonts w:eastAsia="Calibri" w:cs="Arial"/>
          <w:sz w:val="22"/>
          <w:szCs w:val="22"/>
        </w:rPr>
        <w:t xml:space="preserve">There is a small but finite risk of disease transmission when infusing any blood product. </w:t>
      </w:r>
    </w:p>
    <w:p w14:paraId="25258FF8" w14:textId="77777777" w:rsidR="00220031" w:rsidRPr="008F479A" w:rsidRDefault="00220031" w:rsidP="00220031">
      <w:pPr>
        <w:contextualSpacing/>
        <w:rPr>
          <w:rFonts w:eastAsia="Calibri" w:cs="Arial"/>
          <w:sz w:val="22"/>
          <w:szCs w:val="22"/>
        </w:rPr>
      </w:pPr>
      <w:r w:rsidRPr="00C852BB">
        <w:rPr>
          <w:rFonts w:eastAsia="Calibri" w:cs="Arial"/>
          <w:i/>
          <w:sz w:val="22"/>
          <w:szCs w:val="22"/>
        </w:rPr>
        <w:t xml:space="preserve">        Measures to Minimize Risks of Harm: (Precautions, safeguards):  </w:t>
      </w:r>
      <w:r w:rsidR="008F479A">
        <w:rPr>
          <w:rFonts w:eastAsia="Calibri" w:cs="Arial"/>
          <w:sz w:val="22"/>
          <w:szCs w:val="22"/>
        </w:rPr>
        <w:t>The use of the</w:t>
      </w:r>
      <w:r w:rsidR="00144ED9">
        <w:rPr>
          <w:rFonts w:eastAsia="Calibri" w:cs="Arial"/>
          <w:sz w:val="22"/>
          <w:szCs w:val="22"/>
        </w:rPr>
        <w:t xml:space="preserve"> </w:t>
      </w:r>
      <w:r w:rsidR="008F479A">
        <w:rPr>
          <w:rFonts w:eastAsia="Calibri" w:cs="Arial"/>
          <w:sz w:val="22"/>
          <w:szCs w:val="22"/>
        </w:rPr>
        <w:t xml:space="preserve">FDA-approved INTERCEPT system for pathogen reduction is intended to further reduce the risk of disease transmission. </w:t>
      </w:r>
    </w:p>
    <w:p w14:paraId="2D10DFC8" w14:textId="77777777" w:rsidR="00220031" w:rsidRDefault="00220031" w:rsidP="00220031">
      <w:pPr>
        <w:contextualSpacing/>
        <w:rPr>
          <w:rFonts w:eastAsia="Calibri" w:cs="Arial"/>
          <w:sz w:val="22"/>
          <w:szCs w:val="22"/>
        </w:rPr>
      </w:pPr>
    </w:p>
    <w:p w14:paraId="7B65C874" w14:textId="77777777" w:rsidR="00220031" w:rsidRDefault="00220031" w:rsidP="00220031">
      <w:pPr>
        <w:contextualSpacing/>
        <w:rPr>
          <w:rFonts w:eastAsia="Calibri" w:cs="Arial"/>
          <w:sz w:val="22"/>
          <w:szCs w:val="22"/>
        </w:rPr>
      </w:pPr>
      <w:r>
        <w:rPr>
          <w:rFonts w:eastAsia="Calibri" w:cs="Arial"/>
          <w:i/>
          <w:sz w:val="22"/>
          <w:szCs w:val="22"/>
        </w:rPr>
        <w:t xml:space="preserve">        </w:t>
      </w:r>
      <w:r w:rsidRPr="00C90798">
        <w:rPr>
          <w:rFonts w:eastAsia="Calibri" w:cs="Arial"/>
          <w:i/>
          <w:sz w:val="22"/>
          <w:szCs w:val="22"/>
          <w:u w:val="single"/>
        </w:rPr>
        <w:t>Research Procedure Name</w:t>
      </w:r>
      <w:r w:rsidRPr="00C852BB">
        <w:rPr>
          <w:rFonts w:eastAsia="Calibri" w:cs="Arial"/>
          <w:i/>
          <w:sz w:val="22"/>
          <w:szCs w:val="22"/>
        </w:rPr>
        <w:t xml:space="preserve">:  </w:t>
      </w:r>
      <w:r w:rsidR="008F479A">
        <w:rPr>
          <w:rFonts w:eastAsia="Calibri" w:cs="Arial"/>
          <w:sz w:val="22"/>
          <w:szCs w:val="22"/>
        </w:rPr>
        <w:t>Blood draws</w:t>
      </w:r>
    </w:p>
    <w:p w14:paraId="0AC81151" w14:textId="77777777" w:rsidR="006627EF" w:rsidRPr="008F479A" w:rsidRDefault="006627EF" w:rsidP="00220031">
      <w:pPr>
        <w:contextualSpacing/>
        <w:rPr>
          <w:rFonts w:eastAsia="Calibri" w:cs="Arial"/>
          <w:sz w:val="22"/>
          <w:szCs w:val="22"/>
        </w:rPr>
      </w:pPr>
    </w:p>
    <w:p w14:paraId="384CF79D"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 Procedure Description:  </w:t>
      </w:r>
      <w:r w:rsidR="008F479A">
        <w:rPr>
          <w:rFonts w:eastAsia="Calibri" w:cs="Arial"/>
          <w:sz w:val="22"/>
          <w:szCs w:val="22"/>
        </w:rPr>
        <w:t xml:space="preserve">Blood will be drawn at several times </w:t>
      </w:r>
      <w:proofErr w:type="gramStart"/>
      <w:r w:rsidR="008F479A">
        <w:rPr>
          <w:rFonts w:eastAsia="Calibri" w:cs="Arial"/>
          <w:sz w:val="22"/>
          <w:szCs w:val="22"/>
        </w:rPr>
        <w:t>in</w:t>
      </w:r>
      <w:r w:rsidR="00144ED9">
        <w:rPr>
          <w:rFonts w:eastAsia="Calibri" w:cs="Arial"/>
          <w:sz w:val="22"/>
          <w:szCs w:val="22"/>
        </w:rPr>
        <w:t xml:space="preserve"> order to</w:t>
      </w:r>
      <w:proofErr w:type="gramEnd"/>
      <w:r w:rsidR="00144ED9">
        <w:rPr>
          <w:rFonts w:eastAsia="Calibri" w:cs="Arial"/>
          <w:sz w:val="22"/>
          <w:szCs w:val="22"/>
        </w:rPr>
        <w:t xml:space="preserve"> perform various study-</w:t>
      </w:r>
      <w:r w:rsidR="008F479A">
        <w:rPr>
          <w:rFonts w:eastAsia="Calibri" w:cs="Arial"/>
          <w:sz w:val="22"/>
          <w:szCs w:val="22"/>
        </w:rPr>
        <w:t xml:space="preserve">related assays. </w:t>
      </w:r>
    </w:p>
    <w:p w14:paraId="7BC41BCC" w14:textId="77777777" w:rsidR="006627EF" w:rsidRPr="008F479A" w:rsidRDefault="006627EF" w:rsidP="00220031">
      <w:pPr>
        <w:contextualSpacing/>
        <w:rPr>
          <w:rFonts w:eastAsia="Calibri" w:cs="Arial"/>
          <w:sz w:val="22"/>
          <w:szCs w:val="22"/>
        </w:rPr>
      </w:pPr>
    </w:p>
    <w:p w14:paraId="2D6B522D"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Research-related Risks:  </w:t>
      </w:r>
      <w:r w:rsidR="00144ED9">
        <w:rPr>
          <w:rFonts w:eastAsia="Calibri" w:cs="Arial"/>
          <w:sz w:val="22"/>
          <w:szCs w:val="22"/>
        </w:rPr>
        <w:t xml:space="preserve">Blood draws could be associated with pain from a needle stick and with loss of blood. </w:t>
      </w:r>
    </w:p>
    <w:p w14:paraId="093C65F0" w14:textId="77777777" w:rsidR="006627EF" w:rsidRPr="00144ED9" w:rsidRDefault="006627EF" w:rsidP="00220031">
      <w:pPr>
        <w:contextualSpacing/>
        <w:rPr>
          <w:rFonts w:eastAsia="Calibri" w:cs="Arial"/>
          <w:sz w:val="22"/>
          <w:szCs w:val="22"/>
        </w:rPr>
      </w:pPr>
    </w:p>
    <w:p w14:paraId="6D1F56A4" w14:textId="77777777" w:rsidR="00220031" w:rsidRPr="00C852BB" w:rsidRDefault="00220031" w:rsidP="00220031">
      <w:pPr>
        <w:contextualSpacing/>
        <w:rPr>
          <w:rFonts w:eastAsia="Calibri" w:cs="Arial"/>
          <w:i/>
          <w:sz w:val="22"/>
          <w:szCs w:val="22"/>
        </w:rPr>
      </w:pPr>
      <w:r w:rsidRPr="00C852BB">
        <w:rPr>
          <w:rFonts w:eastAsia="Calibri" w:cs="Arial"/>
          <w:i/>
          <w:sz w:val="22"/>
          <w:szCs w:val="22"/>
        </w:rPr>
        <w:t xml:space="preserve">        Measures to Minimize Risks of Harm: (Precautions, safeguards):</w:t>
      </w:r>
      <w:r w:rsidR="008F479A">
        <w:rPr>
          <w:rFonts w:eastAsia="Calibri" w:cs="Arial"/>
          <w:i/>
          <w:sz w:val="22"/>
          <w:szCs w:val="22"/>
        </w:rPr>
        <w:t xml:space="preserve">  </w:t>
      </w:r>
      <w:r w:rsidR="008F479A">
        <w:rPr>
          <w:rFonts w:eastAsia="Calibri" w:cs="Arial"/>
          <w:sz w:val="22"/>
          <w:szCs w:val="22"/>
        </w:rPr>
        <w:t xml:space="preserve">Blood will be obtained from central venous or arterial catheters </w:t>
      </w:r>
      <w:proofErr w:type="gramStart"/>
      <w:r w:rsidR="008F479A">
        <w:rPr>
          <w:rFonts w:eastAsia="Calibri" w:cs="Arial"/>
          <w:sz w:val="22"/>
          <w:szCs w:val="22"/>
        </w:rPr>
        <w:t>in order to</w:t>
      </w:r>
      <w:proofErr w:type="gramEnd"/>
      <w:r w:rsidR="008F479A">
        <w:rPr>
          <w:rFonts w:eastAsia="Calibri" w:cs="Arial"/>
          <w:sz w:val="22"/>
          <w:szCs w:val="22"/>
        </w:rPr>
        <w:t xml:space="preserve"> obviate the need for any additional needle sticks.</w:t>
      </w:r>
      <w:r w:rsidR="00144ED9">
        <w:rPr>
          <w:rFonts w:eastAsia="Calibri" w:cs="Arial"/>
          <w:sz w:val="22"/>
          <w:szCs w:val="22"/>
        </w:rPr>
        <w:t xml:space="preserve">  For a patient with a major burn injury, the additional volume represented by these blood draws is negligible. </w:t>
      </w:r>
    </w:p>
    <w:p w14:paraId="664BC318" w14:textId="77777777" w:rsidR="00220031" w:rsidRDefault="00220031" w:rsidP="00220031">
      <w:pPr>
        <w:contextualSpacing/>
        <w:rPr>
          <w:rFonts w:eastAsia="Calibri" w:cs="Arial"/>
          <w:sz w:val="22"/>
          <w:szCs w:val="22"/>
        </w:rPr>
      </w:pPr>
    </w:p>
    <w:p w14:paraId="038850C1" w14:textId="77777777" w:rsidR="00220031" w:rsidRDefault="00220031" w:rsidP="00220031">
      <w:pPr>
        <w:contextualSpacing/>
        <w:rPr>
          <w:rFonts w:eastAsia="Calibri" w:cs="Arial"/>
          <w:i/>
          <w:sz w:val="22"/>
          <w:szCs w:val="22"/>
        </w:rPr>
      </w:pPr>
      <w:r>
        <w:rPr>
          <w:rFonts w:eastAsia="Calibri" w:cs="Arial"/>
          <w:i/>
          <w:sz w:val="22"/>
          <w:szCs w:val="22"/>
        </w:rPr>
        <w:t xml:space="preserve">        </w:t>
      </w:r>
      <w:r w:rsidRPr="00C90798">
        <w:rPr>
          <w:rFonts w:eastAsia="Calibri" w:cs="Arial"/>
          <w:i/>
          <w:sz w:val="22"/>
          <w:szCs w:val="22"/>
          <w:u w:val="single"/>
        </w:rPr>
        <w:t>Research Procedure Name</w:t>
      </w:r>
      <w:r w:rsidRPr="00C852BB">
        <w:rPr>
          <w:rFonts w:eastAsia="Calibri" w:cs="Arial"/>
          <w:i/>
          <w:sz w:val="22"/>
          <w:szCs w:val="22"/>
        </w:rPr>
        <w:t xml:space="preserve">: </w:t>
      </w:r>
      <w:r w:rsidR="00144ED9">
        <w:rPr>
          <w:rFonts w:eastAsia="Calibri" w:cs="Arial"/>
          <w:sz w:val="22"/>
          <w:szCs w:val="22"/>
        </w:rPr>
        <w:t>Data collection.</w:t>
      </w:r>
      <w:r w:rsidRPr="00C852BB">
        <w:rPr>
          <w:rFonts w:eastAsia="Calibri" w:cs="Arial"/>
          <w:i/>
          <w:sz w:val="22"/>
          <w:szCs w:val="22"/>
        </w:rPr>
        <w:t xml:space="preserve"> </w:t>
      </w:r>
    </w:p>
    <w:p w14:paraId="1F8EB835" w14:textId="77777777" w:rsidR="006627EF" w:rsidRPr="00C852BB" w:rsidRDefault="006627EF" w:rsidP="00220031">
      <w:pPr>
        <w:contextualSpacing/>
        <w:rPr>
          <w:rFonts w:eastAsia="Calibri" w:cs="Arial"/>
          <w:i/>
          <w:sz w:val="22"/>
          <w:szCs w:val="22"/>
        </w:rPr>
      </w:pPr>
    </w:p>
    <w:p w14:paraId="413D96A8"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 Procedure Description:  </w:t>
      </w:r>
      <w:r w:rsidR="00144ED9">
        <w:rPr>
          <w:rFonts w:eastAsia="Calibri" w:cs="Arial"/>
          <w:sz w:val="22"/>
          <w:szCs w:val="22"/>
        </w:rPr>
        <w:t xml:space="preserve">Data will be collected as described elsewhere in this protocol. </w:t>
      </w:r>
    </w:p>
    <w:p w14:paraId="72C976DB" w14:textId="77777777" w:rsidR="006627EF" w:rsidRPr="00144ED9" w:rsidRDefault="006627EF" w:rsidP="00220031">
      <w:pPr>
        <w:contextualSpacing/>
        <w:rPr>
          <w:rFonts w:eastAsia="Calibri" w:cs="Arial"/>
          <w:sz w:val="22"/>
          <w:szCs w:val="22"/>
        </w:rPr>
      </w:pPr>
    </w:p>
    <w:p w14:paraId="35E1A8DE" w14:textId="77777777" w:rsidR="00220031" w:rsidRDefault="00220031" w:rsidP="00220031">
      <w:pPr>
        <w:contextualSpacing/>
        <w:rPr>
          <w:rFonts w:eastAsia="Calibri" w:cs="Arial"/>
          <w:sz w:val="22"/>
          <w:szCs w:val="22"/>
        </w:rPr>
      </w:pPr>
      <w:r w:rsidRPr="00C852BB">
        <w:rPr>
          <w:rFonts w:eastAsia="Calibri" w:cs="Arial"/>
          <w:i/>
          <w:sz w:val="22"/>
          <w:szCs w:val="22"/>
        </w:rPr>
        <w:t xml:space="preserve">        Research-related Risks:  </w:t>
      </w:r>
      <w:r w:rsidR="00144ED9">
        <w:rPr>
          <w:rFonts w:eastAsia="Calibri" w:cs="Arial"/>
          <w:sz w:val="22"/>
          <w:szCs w:val="22"/>
        </w:rPr>
        <w:t xml:space="preserve">Loss of confidentiality. </w:t>
      </w:r>
    </w:p>
    <w:p w14:paraId="2D18297C" w14:textId="77777777" w:rsidR="006627EF" w:rsidRPr="00144ED9" w:rsidRDefault="006627EF" w:rsidP="00220031">
      <w:pPr>
        <w:contextualSpacing/>
        <w:rPr>
          <w:rFonts w:eastAsia="Calibri" w:cs="Arial"/>
          <w:sz w:val="22"/>
          <w:szCs w:val="22"/>
        </w:rPr>
      </w:pPr>
    </w:p>
    <w:p w14:paraId="12FC55E9" w14:textId="77777777" w:rsidR="00220031" w:rsidRPr="00144ED9" w:rsidRDefault="00220031" w:rsidP="00220031">
      <w:pPr>
        <w:contextualSpacing/>
        <w:rPr>
          <w:rFonts w:eastAsia="Calibri" w:cs="Arial"/>
          <w:sz w:val="22"/>
          <w:szCs w:val="22"/>
        </w:rPr>
      </w:pPr>
      <w:r w:rsidRPr="00C852BB">
        <w:rPr>
          <w:rFonts w:eastAsia="Calibri" w:cs="Arial"/>
          <w:i/>
          <w:sz w:val="22"/>
          <w:szCs w:val="22"/>
        </w:rPr>
        <w:t xml:space="preserve">        Measures to Minimize Risks of Harm: (Precautions, safeguards):  </w:t>
      </w:r>
      <w:r w:rsidR="00144ED9">
        <w:rPr>
          <w:rFonts w:eastAsia="Calibri" w:cs="Arial"/>
          <w:sz w:val="22"/>
          <w:szCs w:val="22"/>
        </w:rPr>
        <w:t xml:space="preserve">See above, paragraph C5, Confidentiality Procedures. </w:t>
      </w:r>
    </w:p>
    <w:p w14:paraId="757899A4" w14:textId="77777777" w:rsidR="00220031" w:rsidRPr="00D27AD1" w:rsidRDefault="00220031" w:rsidP="00BB5422">
      <w:pPr>
        <w:contextualSpacing/>
        <w:rPr>
          <w:rFonts w:eastAsia="Calibri" w:cs="Arial"/>
          <w:sz w:val="22"/>
          <w:szCs w:val="22"/>
        </w:rPr>
      </w:pPr>
    </w:p>
    <w:p w14:paraId="2EAB2C27" w14:textId="77777777" w:rsidR="0045310B" w:rsidRPr="007740CB" w:rsidRDefault="00C671B2" w:rsidP="007740CB">
      <w:pPr>
        <w:pStyle w:val="Default"/>
        <w:contextualSpacing/>
        <w:rPr>
          <w:color w:val="0000FF"/>
          <w:sz w:val="22"/>
          <w:szCs w:val="22"/>
        </w:rPr>
      </w:pPr>
      <w:r w:rsidRPr="00C852BB">
        <w:rPr>
          <w:b/>
          <w:color w:val="auto"/>
          <w:sz w:val="22"/>
          <w:szCs w:val="22"/>
        </w:rPr>
        <w:t xml:space="preserve">    </w:t>
      </w:r>
      <w:r w:rsidR="00CB5611" w:rsidRPr="00C852BB">
        <w:rPr>
          <w:b/>
          <w:color w:val="auto"/>
          <w:sz w:val="22"/>
          <w:szCs w:val="22"/>
        </w:rPr>
        <w:t xml:space="preserve">  </w:t>
      </w:r>
      <w:proofErr w:type="gramStart"/>
      <w:r w:rsidR="00CB5611" w:rsidRPr="00C852BB">
        <w:rPr>
          <w:b/>
          <w:color w:val="auto"/>
          <w:sz w:val="22"/>
          <w:szCs w:val="22"/>
        </w:rPr>
        <w:t>C</w:t>
      </w:r>
      <w:r w:rsidRPr="00C852BB">
        <w:rPr>
          <w:b/>
          <w:color w:val="auto"/>
          <w:sz w:val="22"/>
          <w:szCs w:val="22"/>
        </w:rPr>
        <w:t>6</w:t>
      </w:r>
      <w:r w:rsidR="005118F9" w:rsidRPr="00C852BB">
        <w:rPr>
          <w:b/>
          <w:color w:val="auto"/>
          <w:sz w:val="22"/>
          <w:szCs w:val="22"/>
        </w:rPr>
        <w:t>.2</w:t>
      </w:r>
      <w:r w:rsidR="00B4547A" w:rsidRPr="00C852BB">
        <w:rPr>
          <w:b/>
          <w:color w:val="auto"/>
          <w:sz w:val="22"/>
          <w:szCs w:val="22"/>
        </w:rPr>
        <w:t xml:space="preserve"> </w:t>
      </w:r>
      <w:r w:rsidR="004E511A" w:rsidRPr="00C852BB">
        <w:rPr>
          <w:b/>
          <w:color w:val="auto"/>
          <w:sz w:val="22"/>
          <w:szCs w:val="22"/>
        </w:rPr>
        <w:t xml:space="preserve"> </w:t>
      </w:r>
      <w:r w:rsidR="00B4547A" w:rsidRPr="00C852BB">
        <w:rPr>
          <w:b/>
          <w:color w:val="auto"/>
          <w:sz w:val="22"/>
          <w:szCs w:val="22"/>
        </w:rPr>
        <w:t>Incidental</w:t>
      </w:r>
      <w:proofErr w:type="gramEnd"/>
      <w:r w:rsidR="00B4547A" w:rsidRPr="00C852BB">
        <w:rPr>
          <w:b/>
          <w:color w:val="auto"/>
          <w:sz w:val="22"/>
          <w:szCs w:val="22"/>
        </w:rPr>
        <w:t xml:space="preserve"> </w:t>
      </w:r>
      <w:r w:rsidR="004E511A" w:rsidRPr="00C852BB">
        <w:rPr>
          <w:b/>
          <w:color w:val="auto"/>
          <w:sz w:val="22"/>
          <w:szCs w:val="22"/>
        </w:rPr>
        <w:t xml:space="preserve">or Unexpected </w:t>
      </w:r>
      <w:r w:rsidR="00B4547A" w:rsidRPr="00C852BB">
        <w:rPr>
          <w:b/>
          <w:color w:val="auto"/>
          <w:sz w:val="22"/>
          <w:szCs w:val="22"/>
        </w:rPr>
        <w:t>Findings</w:t>
      </w:r>
      <w:r w:rsidR="00220031">
        <w:rPr>
          <w:b/>
          <w:color w:val="auto"/>
          <w:sz w:val="22"/>
          <w:szCs w:val="22"/>
        </w:rPr>
        <w:t xml:space="preserve">: </w:t>
      </w:r>
      <w:r w:rsidR="00220031" w:rsidRPr="006F2FB0">
        <w:rPr>
          <w:color w:val="auto"/>
          <w:sz w:val="22"/>
          <w:szCs w:val="22"/>
        </w:rPr>
        <w:t xml:space="preserve">Incidental </w:t>
      </w:r>
      <w:r w:rsidR="006F2FB0">
        <w:rPr>
          <w:color w:val="auto"/>
          <w:sz w:val="22"/>
          <w:szCs w:val="22"/>
        </w:rPr>
        <w:t>or u</w:t>
      </w:r>
      <w:r w:rsidR="00220031" w:rsidRPr="006F2FB0">
        <w:rPr>
          <w:color w:val="auto"/>
          <w:sz w:val="22"/>
          <w:szCs w:val="22"/>
        </w:rPr>
        <w:t xml:space="preserve">nexpected </w:t>
      </w:r>
      <w:r w:rsidR="006F2FB0">
        <w:rPr>
          <w:color w:val="auto"/>
          <w:sz w:val="22"/>
          <w:szCs w:val="22"/>
        </w:rPr>
        <w:t>f</w:t>
      </w:r>
      <w:r w:rsidR="00220031" w:rsidRPr="006F2FB0">
        <w:rPr>
          <w:color w:val="auto"/>
          <w:sz w:val="22"/>
          <w:szCs w:val="22"/>
        </w:rPr>
        <w:t>indings</w:t>
      </w:r>
      <w:r w:rsidR="006F2FB0">
        <w:rPr>
          <w:color w:val="auto"/>
          <w:sz w:val="22"/>
          <w:szCs w:val="22"/>
        </w:rPr>
        <w:t xml:space="preserve"> will be communicated in writing to the clinical team for inclusion in the patient’s medical record (to include in the discharge summary or equivalent document).  This information will be disclosed verbally and in writing to the patient, no later than at the time of discharge from the hospital. </w:t>
      </w:r>
    </w:p>
    <w:p w14:paraId="77C9AC81" w14:textId="77777777" w:rsidR="0045310B" w:rsidRPr="00D27AD1" w:rsidRDefault="0045310B" w:rsidP="00BB5422">
      <w:pPr>
        <w:pStyle w:val="BodyText"/>
        <w:tabs>
          <w:tab w:val="clear" w:pos="360"/>
        </w:tabs>
        <w:contextualSpacing/>
        <w:rPr>
          <w:rFonts w:cs="Arial"/>
          <w:b w:val="0"/>
          <w:sz w:val="22"/>
          <w:szCs w:val="22"/>
        </w:rPr>
      </w:pPr>
    </w:p>
    <w:p w14:paraId="0EEBD6FD" w14:textId="60CDCB66" w:rsidR="0045310B" w:rsidRPr="00127B26" w:rsidRDefault="00A97CDD" w:rsidP="00127B26">
      <w:pPr>
        <w:pStyle w:val="BodyText"/>
        <w:tabs>
          <w:tab w:val="left" w:pos="90"/>
        </w:tabs>
        <w:ind w:right="402"/>
        <w:rPr>
          <w:b w:val="0"/>
          <w:sz w:val="22"/>
          <w:szCs w:val="22"/>
        </w:rPr>
      </w:pPr>
      <w:r w:rsidRPr="00C852BB">
        <w:rPr>
          <w:rFonts w:cs="Arial"/>
          <w:i/>
          <w:sz w:val="22"/>
          <w:szCs w:val="22"/>
        </w:rPr>
        <w:t xml:space="preserve">   </w:t>
      </w:r>
      <w:r w:rsidR="00796EE6" w:rsidRPr="00C852BB">
        <w:rPr>
          <w:rFonts w:cs="Arial"/>
          <w:i/>
          <w:sz w:val="22"/>
          <w:szCs w:val="22"/>
        </w:rPr>
        <w:t xml:space="preserve"> </w:t>
      </w:r>
      <w:r w:rsidR="00CB5611" w:rsidRPr="00C852BB">
        <w:rPr>
          <w:rFonts w:cs="Arial"/>
          <w:i/>
          <w:sz w:val="22"/>
          <w:szCs w:val="22"/>
        </w:rPr>
        <w:t xml:space="preserve">  </w:t>
      </w:r>
      <w:proofErr w:type="gramStart"/>
      <w:r w:rsidR="00CB5611" w:rsidRPr="0075447D">
        <w:rPr>
          <w:rFonts w:cs="Arial"/>
          <w:sz w:val="22"/>
          <w:szCs w:val="22"/>
        </w:rPr>
        <w:t>C</w:t>
      </w:r>
      <w:r w:rsidR="00C671B2" w:rsidRPr="0075447D">
        <w:rPr>
          <w:rFonts w:cs="Arial"/>
          <w:sz w:val="22"/>
          <w:szCs w:val="22"/>
        </w:rPr>
        <w:t>6</w:t>
      </w:r>
      <w:r w:rsidR="005118F9" w:rsidRPr="0075447D">
        <w:rPr>
          <w:rFonts w:cs="Arial"/>
          <w:sz w:val="22"/>
          <w:szCs w:val="22"/>
        </w:rPr>
        <w:t>.3</w:t>
      </w:r>
      <w:r w:rsidR="00762D01" w:rsidRPr="0075447D">
        <w:rPr>
          <w:rFonts w:cs="Arial"/>
          <w:sz w:val="22"/>
          <w:szCs w:val="22"/>
        </w:rPr>
        <w:t xml:space="preserve"> </w:t>
      </w:r>
      <w:r w:rsidR="00D333E1" w:rsidRPr="0075447D">
        <w:rPr>
          <w:rFonts w:cs="Arial"/>
          <w:sz w:val="22"/>
          <w:szCs w:val="22"/>
        </w:rPr>
        <w:t xml:space="preserve"> </w:t>
      </w:r>
      <w:r w:rsidR="00762D01" w:rsidRPr="0075447D">
        <w:rPr>
          <w:rFonts w:cs="Arial"/>
          <w:sz w:val="22"/>
          <w:szCs w:val="22"/>
        </w:rPr>
        <w:t>Potential</w:t>
      </w:r>
      <w:proofErr w:type="gramEnd"/>
      <w:r w:rsidR="00762D01" w:rsidRPr="0075447D">
        <w:rPr>
          <w:rFonts w:cs="Arial"/>
          <w:sz w:val="22"/>
          <w:szCs w:val="22"/>
        </w:rPr>
        <w:t xml:space="preserve"> Benefits</w:t>
      </w:r>
      <w:r w:rsidR="0075447D" w:rsidRPr="0075447D">
        <w:rPr>
          <w:rFonts w:cs="Arial"/>
          <w:sz w:val="22"/>
          <w:szCs w:val="22"/>
        </w:rPr>
        <w:t xml:space="preserve">: </w:t>
      </w:r>
      <w:r w:rsidR="0088697C" w:rsidRPr="00127B26">
        <w:rPr>
          <w:b w:val="0"/>
          <w:sz w:val="22"/>
          <w:szCs w:val="22"/>
        </w:rPr>
        <w:t>P</w:t>
      </w:r>
      <w:r w:rsidR="0075447D" w:rsidRPr="00127B26">
        <w:rPr>
          <w:b w:val="0"/>
          <w:sz w:val="22"/>
          <w:szCs w:val="22"/>
        </w:rPr>
        <w:t xml:space="preserve">ossible benefits to </w:t>
      </w:r>
      <w:r w:rsidR="0088697C" w:rsidRPr="00127B26">
        <w:rPr>
          <w:b w:val="0"/>
          <w:sz w:val="22"/>
          <w:szCs w:val="22"/>
        </w:rPr>
        <w:t>all patients enrolled in this study</w:t>
      </w:r>
      <w:r w:rsidR="0075447D" w:rsidRPr="00127B26">
        <w:rPr>
          <w:b w:val="0"/>
          <w:sz w:val="22"/>
          <w:szCs w:val="22"/>
        </w:rPr>
        <w:t xml:space="preserve"> include lower complications related to fluid resuscitation. </w:t>
      </w:r>
      <w:r w:rsidR="0088697C" w:rsidRPr="00127B26">
        <w:rPr>
          <w:b w:val="0"/>
          <w:sz w:val="22"/>
          <w:szCs w:val="22"/>
        </w:rPr>
        <w:t xml:space="preserve">All patients will benefit from the additional training provided to bedside nurses and physicians in burn shock fluid resuscitation, to include, but not limited to, how to use Burn Navigator, a burn resuscitation decision support system.  </w:t>
      </w:r>
      <w:proofErr w:type="gramStart"/>
      <w:r w:rsidR="0088697C" w:rsidRPr="00127B26">
        <w:rPr>
          <w:b w:val="0"/>
          <w:sz w:val="22"/>
          <w:szCs w:val="22"/>
        </w:rPr>
        <w:t>In particular, use</w:t>
      </w:r>
      <w:proofErr w:type="gramEnd"/>
      <w:r w:rsidR="0088697C" w:rsidRPr="00127B26">
        <w:rPr>
          <w:b w:val="0"/>
          <w:sz w:val="22"/>
          <w:szCs w:val="22"/>
        </w:rPr>
        <w:t xml:space="preserve"> of decision support for burn resuscitation was associated with a significant reduction in the total amount of fluid infused, as well as in ARDS rates and mortality (Salinas et al.).  The benefits of using Burn Navigator will accrue to both arms of this study.  In addition, all patients will potentially benefit from routine, scheduled monitoring of certain key parameters such as lactate and base deficit, which are associated with outcomes during burn shock resuscitation.   All patients will potentially benefit from </w:t>
      </w:r>
      <w:r w:rsidR="0075447D" w:rsidRPr="00127B26">
        <w:rPr>
          <w:b w:val="0"/>
          <w:sz w:val="22"/>
          <w:szCs w:val="22"/>
        </w:rPr>
        <w:t>early and continual screening and assessment for conditions including organ failure</w:t>
      </w:r>
      <w:r w:rsidR="0088697C" w:rsidRPr="00127B26">
        <w:rPr>
          <w:b w:val="0"/>
          <w:sz w:val="22"/>
          <w:szCs w:val="22"/>
        </w:rPr>
        <w:t xml:space="preserve"> (SOFA scores, ARDS diagnosis).  </w:t>
      </w:r>
      <w:r w:rsidR="0075447D" w:rsidRPr="00127B26">
        <w:rPr>
          <w:b w:val="0"/>
          <w:sz w:val="22"/>
          <w:szCs w:val="22"/>
        </w:rPr>
        <w:t>Possible benefits to others include improved resuscitation and outcomes after burn injury in the future.</w:t>
      </w:r>
    </w:p>
    <w:p w14:paraId="08A360C9" w14:textId="77777777" w:rsidR="0045310B" w:rsidRPr="00C852BB" w:rsidRDefault="0045310B" w:rsidP="00BB5422">
      <w:pPr>
        <w:pStyle w:val="BodyText"/>
        <w:tabs>
          <w:tab w:val="clear" w:pos="360"/>
        </w:tabs>
        <w:ind w:firstLine="360"/>
        <w:contextualSpacing/>
        <w:rPr>
          <w:rFonts w:cs="Arial"/>
          <w:b w:val="0"/>
          <w:sz w:val="22"/>
          <w:szCs w:val="22"/>
        </w:rPr>
      </w:pPr>
    </w:p>
    <w:p w14:paraId="7EC4AD52" w14:textId="77777777" w:rsidR="0045310B" w:rsidRPr="00D27AD1" w:rsidRDefault="0045310B" w:rsidP="00BB5422">
      <w:pPr>
        <w:pStyle w:val="BodyText"/>
        <w:tabs>
          <w:tab w:val="clear" w:pos="360"/>
        </w:tabs>
        <w:contextualSpacing/>
        <w:rPr>
          <w:rFonts w:cs="Arial"/>
          <w:b w:val="0"/>
          <w:sz w:val="22"/>
          <w:szCs w:val="22"/>
        </w:rPr>
      </w:pPr>
    </w:p>
    <w:p w14:paraId="5A3A2CBB" w14:textId="77777777" w:rsidR="00EA75C2" w:rsidRPr="001D4DD3" w:rsidRDefault="00CB5611" w:rsidP="00BB5422">
      <w:pPr>
        <w:contextualSpacing/>
        <w:outlineLvl w:val="0"/>
        <w:rPr>
          <w:rFonts w:cs="Arial"/>
          <w:sz w:val="22"/>
          <w:szCs w:val="22"/>
        </w:rPr>
      </w:pPr>
      <w:r w:rsidRPr="00C852BB">
        <w:rPr>
          <w:rFonts w:cs="Arial"/>
          <w:b/>
          <w:sz w:val="22"/>
          <w:szCs w:val="22"/>
        </w:rPr>
        <w:t>C</w:t>
      </w:r>
      <w:r w:rsidR="00C671B2" w:rsidRPr="00C852BB">
        <w:rPr>
          <w:rFonts w:cs="Arial"/>
          <w:b/>
          <w:sz w:val="22"/>
          <w:szCs w:val="22"/>
        </w:rPr>
        <w:t>7</w:t>
      </w:r>
      <w:r w:rsidR="00F61B22" w:rsidRPr="00C852BB">
        <w:rPr>
          <w:rFonts w:cs="Arial"/>
          <w:b/>
          <w:sz w:val="22"/>
          <w:szCs w:val="22"/>
        </w:rPr>
        <w:t xml:space="preserve">.  </w:t>
      </w:r>
      <w:r w:rsidR="00B17401" w:rsidRPr="00C852BB">
        <w:rPr>
          <w:rFonts w:cs="Arial"/>
          <w:b/>
          <w:color w:val="000000"/>
          <w:sz w:val="22"/>
          <w:szCs w:val="22"/>
          <w:u w:val="single"/>
        </w:rPr>
        <w:t>DATA AND SAFETY MONITORING</w:t>
      </w:r>
      <w:r w:rsidR="00B17401" w:rsidRPr="00467A21">
        <w:rPr>
          <w:rFonts w:cs="Arial"/>
          <w:color w:val="0000FF"/>
          <w:sz w:val="22"/>
          <w:szCs w:val="22"/>
        </w:rPr>
        <w:t xml:space="preserve">  </w:t>
      </w:r>
    </w:p>
    <w:p w14:paraId="04D2EB36" w14:textId="77777777" w:rsidR="006B32A6" w:rsidRPr="00C852BB" w:rsidRDefault="006B32A6" w:rsidP="00BB5422">
      <w:pPr>
        <w:pStyle w:val="BodyText"/>
        <w:tabs>
          <w:tab w:val="clear" w:pos="360"/>
        </w:tabs>
        <w:contextualSpacing/>
        <w:rPr>
          <w:rFonts w:cs="Arial"/>
          <w:b w:val="0"/>
          <w:sz w:val="22"/>
          <w:szCs w:val="22"/>
        </w:rPr>
      </w:pPr>
    </w:p>
    <w:p w14:paraId="2A9631F6" w14:textId="77777777" w:rsidR="008B732D" w:rsidRPr="001D4DD3" w:rsidRDefault="008B732D" w:rsidP="00BB5422">
      <w:pPr>
        <w:pStyle w:val="BodyText"/>
        <w:tabs>
          <w:tab w:val="clear" w:pos="360"/>
        </w:tabs>
        <w:contextualSpacing/>
        <w:rPr>
          <w:rFonts w:cs="Arial"/>
          <w:b w:val="0"/>
          <w:sz w:val="22"/>
          <w:szCs w:val="22"/>
        </w:rPr>
      </w:pPr>
      <w:r w:rsidRPr="00C852BB">
        <w:rPr>
          <w:rFonts w:cs="Arial"/>
          <w:sz w:val="22"/>
          <w:szCs w:val="22"/>
        </w:rPr>
        <w:t xml:space="preserve">       C7.1 </w:t>
      </w:r>
      <w:r w:rsidRPr="00467A21">
        <w:rPr>
          <w:rFonts w:cs="Arial"/>
          <w:sz w:val="22"/>
          <w:szCs w:val="22"/>
        </w:rPr>
        <w:t>Monitoring</w:t>
      </w:r>
    </w:p>
    <w:p w14:paraId="5F077ECF" w14:textId="77777777" w:rsidR="008B732D" w:rsidRPr="00C852BB" w:rsidRDefault="008B732D" w:rsidP="00BB5422">
      <w:pPr>
        <w:pStyle w:val="BodyText"/>
        <w:tabs>
          <w:tab w:val="clear" w:pos="360"/>
        </w:tabs>
        <w:contextualSpacing/>
        <w:rPr>
          <w:rFonts w:cs="Arial"/>
          <w:b w:val="0"/>
          <w:sz w:val="22"/>
          <w:szCs w:val="22"/>
        </w:rPr>
      </w:pPr>
    </w:p>
    <w:p w14:paraId="3D98C03D" w14:textId="38FDD133" w:rsidR="00B17401" w:rsidRPr="00C852BB" w:rsidRDefault="006627EF" w:rsidP="00BB5422">
      <w:pPr>
        <w:pStyle w:val="BodyText"/>
        <w:tabs>
          <w:tab w:val="clear" w:pos="360"/>
        </w:tabs>
        <w:ind w:firstLine="360"/>
        <w:contextualSpacing/>
        <w:rPr>
          <w:rFonts w:cs="Arial"/>
          <w:b w:val="0"/>
          <w:sz w:val="22"/>
          <w:szCs w:val="22"/>
        </w:rPr>
      </w:pPr>
      <w:r w:rsidRPr="00302BA6">
        <w:rPr>
          <w:rFonts w:cs="Arial"/>
          <w:b w:val="0"/>
          <w:sz w:val="22"/>
          <w:szCs w:val="22"/>
        </w:rPr>
        <w:t>A Data Safety Monitoring Board</w:t>
      </w:r>
      <w:r>
        <w:rPr>
          <w:rFonts w:cs="Arial"/>
          <w:b w:val="0"/>
          <w:sz w:val="22"/>
          <w:szCs w:val="22"/>
        </w:rPr>
        <w:t xml:space="preserve"> </w:t>
      </w:r>
      <w:r w:rsidR="00B90661">
        <w:rPr>
          <w:rFonts w:cs="Arial"/>
          <w:b w:val="0"/>
          <w:sz w:val="22"/>
          <w:szCs w:val="22"/>
        </w:rPr>
        <w:t xml:space="preserve">will be constituted for this study. </w:t>
      </w:r>
      <w:r w:rsidR="00302BA6">
        <w:rPr>
          <w:rFonts w:cs="Arial"/>
          <w:b w:val="0"/>
          <w:sz w:val="22"/>
          <w:szCs w:val="22"/>
        </w:rPr>
        <w:t xml:space="preserve">This committee will review and approve the protocol. They will also identify logistic problems that may pose problems with early randomization, patient accrual and retention, participant safety, data collection and follow-up. The DSMB will be governed by a charter. The DSMB will help ensure the safety of the trial by monitoring adverse outcomes, reports of unanticipated problems involving risk to participants, serious adverse </w:t>
      </w:r>
      <w:proofErr w:type="gramStart"/>
      <w:r w:rsidR="00302BA6">
        <w:rPr>
          <w:rFonts w:cs="Arial"/>
          <w:b w:val="0"/>
          <w:sz w:val="22"/>
          <w:szCs w:val="22"/>
        </w:rPr>
        <w:t>events</w:t>
      </w:r>
      <w:proofErr w:type="gramEnd"/>
      <w:r w:rsidR="00302BA6">
        <w:rPr>
          <w:rFonts w:cs="Arial"/>
          <w:b w:val="0"/>
          <w:sz w:val="22"/>
          <w:szCs w:val="22"/>
        </w:rPr>
        <w:t xml:space="preserve"> and death events as they occur. </w:t>
      </w:r>
      <w:r w:rsidR="00302BA6">
        <w:rPr>
          <w:rFonts w:cs="Arial"/>
          <w:b w:val="0"/>
          <w:sz w:val="22"/>
          <w:szCs w:val="22"/>
        </w:rPr>
        <w:lastRenderedPageBreak/>
        <w:t xml:space="preserve">The DSMB will meet semi-annually and review subject records to ensure that appropriate mechanisms to protect the safety of study participants are followed, that protocol requirements are adhered to, and that data </w:t>
      </w:r>
      <w:r w:rsidR="003559FC">
        <w:rPr>
          <w:rFonts w:cs="Arial"/>
          <w:b w:val="0"/>
          <w:sz w:val="22"/>
          <w:szCs w:val="22"/>
        </w:rPr>
        <w:t>are</w:t>
      </w:r>
      <w:r w:rsidR="00302BA6">
        <w:rPr>
          <w:rFonts w:cs="Arial"/>
          <w:b w:val="0"/>
          <w:sz w:val="22"/>
          <w:szCs w:val="22"/>
        </w:rPr>
        <w:t xml:space="preserve"> accurate, complete, and secure</w:t>
      </w:r>
    </w:p>
    <w:p w14:paraId="2813B35C" w14:textId="77777777" w:rsidR="00B17401" w:rsidRPr="00D27AD1" w:rsidRDefault="00B17401" w:rsidP="00BB5422">
      <w:pPr>
        <w:pStyle w:val="BodyText"/>
        <w:tabs>
          <w:tab w:val="clear" w:pos="360"/>
        </w:tabs>
        <w:contextualSpacing/>
        <w:rPr>
          <w:rFonts w:cs="Arial"/>
          <w:b w:val="0"/>
          <w:sz w:val="22"/>
          <w:szCs w:val="22"/>
        </w:rPr>
      </w:pPr>
    </w:p>
    <w:p w14:paraId="16D4AA0A" w14:textId="7C4F715B" w:rsidR="008B732D" w:rsidRPr="00C852BB" w:rsidRDefault="008B732D" w:rsidP="00B90661">
      <w:pPr>
        <w:pStyle w:val="BodyText"/>
        <w:tabs>
          <w:tab w:val="clear" w:pos="360"/>
        </w:tabs>
        <w:contextualSpacing/>
        <w:rPr>
          <w:rFonts w:cs="Arial"/>
          <w:b w:val="0"/>
          <w:sz w:val="22"/>
          <w:szCs w:val="22"/>
        </w:rPr>
      </w:pPr>
      <w:r w:rsidRPr="00C852BB">
        <w:rPr>
          <w:rFonts w:cs="Arial"/>
          <w:sz w:val="22"/>
          <w:szCs w:val="22"/>
        </w:rPr>
        <w:t xml:space="preserve">       </w:t>
      </w:r>
      <w:bookmarkStart w:id="195" w:name="OLE_LINK14"/>
      <w:bookmarkStart w:id="196" w:name="OLE_LINK15"/>
      <w:r w:rsidRPr="00C852BB">
        <w:rPr>
          <w:rFonts w:cs="Arial"/>
          <w:sz w:val="22"/>
          <w:szCs w:val="22"/>
        </w:rPr>
        <w:t xml:space="preserve">C7.2 </w:t>
      </w:r>
      <w:bookmarkEnd w:id="195"/>
      <w:bookmarkEnd w:id="196"/>
      <w:r w:rsidRPr="00467A21">
        <w:rPr>
          <w:rFonts w:cs="Arial"/>
          <w:sz w:val="22"/>
          <w:szCs w:val="22"/>
        </w:rPr>
        <w:t>Research Monitor</w:t>
      </w:r>
      <w:r w:rsidR="00FB115F" w:rsidRPr="00467A21">
        <w:rPr>
          <w:rFonts w:cs="Arial"/>
          <w:sz w:val="22"/>
          <w:szCs w:val="22"/>
        </w:rPr>
        <w:t xml:space="preserve"> (as applicable)</w:t>
      </w:r>
      <w:r w:rsidR="00B90661">
        <w:rPr>
          <w:rFonts w:cs="Arial"/>
          <w:b w:val="0"/>
          <w:sz w:val="22"/>
          <w:szCs w:val="22"/>
        </w:rPr>
        <w:t xml:space="preserve">: </w:t>
      </w:r>
      <w:r w:rsidR="003559FC">
        <w:rPr>
          <w:rFonts w:cs="Arial"/>
          <w:b w:val="0"/>
          <w:sz w:val="22"/>
          <w:szCs w:val="22"/>
        </w:rPr>
        <w:t xml:space="preserve">A medical monitor for the overall study has been appointed (COL Kevin K. Chung, MD, Chair, Department of Medicine, Uniformed Services University of the Health Sciences, Bethesda, MD, </w:t>
      </w:r>
      <w:r w:rsidR="003559FC" w:rsidRPr="00B80205">
        <w:t>kevin.chung@usuhs.edu</w:t>
      </w:r>
      <w:r w:rsidR="003559FC">
        <w:rPr>
          <w:rFonts w:cs="Arial"/>
          <w:b w:val="0"/>
          <w:sz w:val="22"/>
          <w:szCs w:val="22"/>
        </w:rPr>
        <w:t xml:space="preserve">.) </w:t>
      </w:r>
      <w:r w:rsidR="00B90661">
        <w:rPr>
          <w:rFonts w:cs="Arial"/>
          <w:b w:val="0"/>
          <w:sz w:val="22"/>
          <w:szCs w:val="22"/>
        </w:rPr>
        <w:t xml:space="preserve"> </w:t>
      </w:r>
    </w:p>
    <w:p w14:paraId="778BFE66" w14:textId="77777777" w:rsidR="008B732D" w:rsidRPr="00D27AD1" w:rsidRDefault="008B732D" w:rsidP="00BB5422">
      <w:pPr>
        <w:pStyle w:val="BodyText"/>
        <w:tabs>
          <w:tab w:val="clear" w:pos="360"/>
        </w:tabs>
        <w:contextualSpacing/>
        <w:rPr>
          <w:rFonts w:cs="Arial"/>
          <w:b w:val="0"/>
          <w:sz w:val="22"/>
          <w:szCs w:val="22"/>
        </w:rPr>
      </w:pPr>
    </w:p>
    <w:p w14:paraId="50AB74CE" w14:textId="77777777" w:rsidR="00B17401" w:rsidRPr="00D27AD1" w:rsidRDefault="009C5670" w:rsidP="00BB5422">
      <w:pPr>
        <w:pStyle w:val="BodyText"/>
        <w:tabs>
          <w:tab w:val="clear" w:pos="360"/>
        </w:tabs>
        <w:contextualSpacing/>
        <w:rPr>
          <w:rFonts w:cs="Arial"/>
          <w:b w:val="0"/>
          <w:sz w:val="22"/>
          <w:szCs w:val="22"/>
        </w:rPr>
      </w:pPr>
      <w:r w:rsidRPr="00C852BB">
        <w:rPr>
          <w:rFonts w:cs="Arial"/>
          <w:sz w:val="22"/>
          <w:szCs w:val="22"/>
        </w:rPr>
        <w:t>C8</w:t>
      </w:r>
      <w:r w:rsidRPr="008708E8">
        <w:rPr>
          <w:rFonts w:cs="Arial"/>
          <w:sz w:val="22"/>
          <w:szCs w:val="22"/>
        </w:rPr>
        <w:t>.</w:t>
      </w:r>
      <w:r w:rsidRPr="008708E8">
        <w:rPr>
          <w:rFonts w:cs="Arial"/>
          <w:b w:val="0"/>
          <w:sz w:val="22"/>
          <w:szCs w:val="22"/>
        </w:rPr>
        <w:t xml:space="preserve">  </w:t>
      </w:r>
      <w:r w:rsidR="008B732D" w:rsidRPr="008708E8">
        <w:rPr>
          <w:rFonts w:cs="Arial"/>
          <w:sz w:val="22"/>
          <w:szCs w:val="22"/>
          <w:u w:val="single"/>
        </w:rPr>
        <w:t>REPORTABLE EVENTS</w:t>
      </w:r>
      <w:r w:rsidR="001B1EF3" w:rsidRPr="00C852BB">
        <w:rPr>
          <w:rFonts w:cs="Arial"/>
          <w:sz w:val="22"/>
          <w:szCs w:val="22"/>
        </w:rPr>
        <w:t xml:space="preserve">  </w:t>
      </w:r>
      <w:r w:rsidR="00E159AD" w:rsidRPr="00C852BB">
        <w:rPr>
          <w:rFonts w:cs="Arial"/>
          <w:sz w:val="22"/>
          <w:szCs w:val="22"/>
        </w:rPr>
        <w:t xml:space="preserve"> </w:t>
      </w:r>
    </w:p>
    <w:p w14:paraId="5CACF673" w14:textId="77777777" w:rsidR="00B17401" w:rsidRPr="00C852BB" w:rsidRDefault="00B17401" w:rsidP="00BB5422">
      <w:pPr>
        <w:pStyle w:val="BodyText"/>
        <w:tabs>
          <w:tab w:val="clear" w:pos="360"/>
        </w:tabs>
        <w:contextualSpacing/>
        <w:rPr>
          <w:rFonts w:cs="Arial"/>
          <w:b w:val="0"/>
          <w:sz w:val="22"/>
          <w:szCs w:val="22"/>
        </w:rPr>
      </w:pPr>
    </w:p>
    <w:p w14:paraId="72777E07" w14:textId="24AC305D" w:rsidR="006441DA" w:rsidRDefault="006441DA" w:rsidP="00BB5422">
      <w:pPr>
        <w:pStyle w:val="BodyText"/>
        <w:tabs>
          <w:tab w:val="clear" w:pos="360"/>
        </w:tabs>
        <w:contextualSpacing/>
        <w:rPr>
          <w:rFonts w:cs="Arial"/>
          <w:sz w:val="22"/>
          <w:szCs w:val="22"/>
        </w:rPr>
      </w:pPr>
      <w:r w:rsidRPr="00C852BB">
        <w:rPr>
          <w:rFonts w:cs="Arial"/>
          <w:sz w:val="22"/>
          <w:szCs w:val="22"/>
        </w:rPr>
        <w:t xml:space="preserve">       </w:t>
      </w:r>
      <w:proofErr w:type="gramStart"/>
      <w:r w:rsidRPr="00C852BB">
        <w:rPr>
          <w:rFonts w:cs="Arial"/>
          <w:sz w:val="22"/>
          <w:szCs w:val="22"/>
        </w:rPr>
        <w:t xml:space="preserve">C8.1  </w:t>
      </w:r>
      <w:r w:rsidRPr="00467A21">
        <w:rPr>
          <w:rFonts w:cs="Arial"/>
          <w:sz w:val="22"/>
          <w:szCs w:val="22"/>
        </w:rPr>
        <w:t>Expected</w:t>
      </w:r>
      <w:proofErr w:type="gramEnd"/>
      <w:r w:rsidRPr="00467A21">
        <w:rPr>
          <w:rFonts w:cs="Arial"/>
          <w:sz w:val="22"/>
          <w:szCs w:val="22"/>
        </w:rPr>
        <w:t xml:space="preserve"> adverse events</w:t>
      </w:r>
    </w:p>
    <w:p w14:paraId="7CC81CC6" w14:textId="2404D297" w:rsidR="00302BA6" w:rsidRDefault="00302BA6" w:rsidP="00BB5422">
      <w:pPr>
        <w:pStyle w:val="BodyText"/>
        <w:tabs>
          <w:tab w:val="clear" w:pos="360"/>
        </w:tabs>
        <w:contextualSpacing/>
        <w:rPr>
          <w:rFonts w:cs="Arial"/>
          <w:b w:val="0"/>
          <w:bCs/>
          <w:sz w:val="22"/>
          <w:szCs w:val="22"/>
        </w:rPr>
      </w:pPr>
    </w:p>
    <w:p w14:paraId="680FABAB" w14:textId="3DF49466" w:rsidR="00302BA6" w:rsidRDefault="00302BA6" w:rsidP="00BB5422">
      <w:pPr>
        <w:pStyle w:val="BodyText"/>
        <w:tabs>
          <w:tab w:val="clear" w:pos="360"/>
        </w:tabs>
        <w:contextualSpacing/>
        <w:rPr>
          <w:rFonts w:cs="Arial"/>
          <w:b w:val="0"/>
          <w:bCs/>
          <w:sz w:val="22"/>
          <w:szCs w:val="22"/>
        </w:rPr>
      </w:pPr>
      <w:r>
        <w:rPr>
          <w:rFonts w:cs="Arial"/>
          <w:b w:val="0"/>
          <w:bCs/>
          <w:sz w:val="22"/>
          <w:szCs w:val="22"/>
        </w:rPr>
        <w:tab/>
        <w:t xml:space="preserve">Common expected AE’s/SAE’s will </w:t>
      </w:r>
      <w:proofErr w:type="gramStart"/>
      <w:r>
        <w:rPr>
          <w:rFonts w:cs="Arial"/>
          <w:b w:val="0"/>
          <w:bCs/>
          <w:sz w:val="22"/>
          <w:szCs w:val="22"/>
        </w:rPr>
        <w:t>include:</w:t>
      </w:r>
      <w:proofErr w:type="gramEnd"/>
      <w:r>
        <w:rPr>
          <w:rFonts w:cs="Arial"/>
          <w:b w:val="0"/>
          <w:bCs/>
          <w:sz w:val="22"/>
          <w:szCs w:val="22"/>
        </w:rPr>
        <w:t xml:space="preserve"> </w:t>
      </w:r>
      <w:r w:rsidR="006479A4">
        <w:rPr>
          <w:rFonts w:cs="Arial"/>
          <w:b w:val="0"/>
          <w:bCs/>
          <w:sz w:val="22"/>
          <w:szCs w:val="22"/>
        </w:rPr>
        <w:t>c</w:t>
      </w:r>
      <w:r>
        <w:rPr>
          <w:rFonts w:cs="Arial"/>
          <w:b w:val="0"/>
          <w:bCs/>
          <w:sz w:val="22"/>
          <w:szCs w:val="22"/>
        </w:rPr>
        <w:t xml:space="preserve">ompartment </w:t>
      </w:r>
      <w:r w:rsidR="006479A4">
        <w:rPr>
          <w:rFonts w:cs="Arial"/>
          <w:b w:val="0"/>
          <w:bCs/>
          <w:sz w:val="22"/>
          <w:szCs w:val="22"/>
        </w:rPr>
        <w:t>s</w:t>
      </w:r>
      <w:r>
        <w:rPr>
          <w:rFonts w:cs="Arial"/>
          <w:b w:val="0"/>
          <w:bCs/>
          <w:sz w:val="22"/>
          <w:szCs w:val="22"/>
        </w:rPr>
        <w:t xml:space="preserve">yndrome, multi-organ failure, </w:t>
      </w:r>
      <w:r w:rsidR="006479A4">
        <w:rPr>
          <w:rFonts w:cs="Arial"/>
          <w:b w:val="0"/>
          <w:bCs/>
          <w:sz w:val="22"/>
          <w:szCs w:val="22"/>
        </w:rPr>
        <w:t xml:space="preserve">acute respiratory distress syndrome, pneumonia, wound infection, urinary tract infection, blood stream infection, </w:t>
      </w:r>
      <w:r>
        <w:rPr>
          <w:rFonts w:cs="Arial"/>
          <w:b w:val="0"/>
          <w:bCs/>
          <w:sz w:val="22"/>
          <w:szCs w:val="22"/>
        </w:rPr>
        <w:t xml:space="preserve">acute kidney injury requiring hemodialysis, and death (if </w:t>
      </w:r>
      <w:proofErr w:type="spellStart"/>
      <w:r>
        <w:rPr>
          <w:rFonts w:cs="Arial"/>
          <w:b w:val="0"/>
          <w:bCs/>
          <w:sz w:val="22"/>
          <w:szCs w:val="22"/>
        </w:rPr>
        <w:t>Baux</w:t>
      </w:r>
      <w:proofErr w:type="spellEnd"/>
      <w:r>
        <w:rPr>
          <w:rFonts w:cs="Arial"/>
          <w:b w:val="0"/>
          <w:bCs/>
          <w:sz w:val="22"/>
          <w:szCs w:val="22"/>
        </w:rPr>
        <w:t xml:space="preserve"> Score &gt;1</w:t>
      </w:r>
      <w:r w:rsidR="003559FC">
        <w:rPr>
          <w:rFonts w:cs="Arial"/>
          <w:b w:val="0"/>
          <w:bCs/>
          <w:sz w:val="22"/>
          <w:szCs w:val="22"/>
        </w:rPr>
        <w:t>0</w:t>
      </w:r>
      <w:r>
        <w:rPr>
          <w:rFonts w:cs="Arial"/>
          <w:b w:val="0"/>
          <w:bCs/>
          <w:sz w:val="22"/>
          <w:szCs w:val="22"/>
        </w:rPr>
        <w:t>0).</w:t>
      </w:r>
    </w:p>
    <w:p w14:paraId="7EBD69B0" w14:textId="438C7841" w:rsidR="00302BA6" w:rsidRDefault="00302BA6" w:rsidP="00BB5422">
      <w:pPr>
        <w:pStyle w:val="BodyText"/>
        <w:tabs>
          <w:tab w:val="clear" w:pos="360"/>
        </w:tabs>
        <w:contextualSpacing/>
        <w:rPr>
          <w:rFonts w:cs="Arial"/>
          <w:b w:val="0"/>
          <w:bCs/>
          <w:sz w:val="22"/>
          <w:szCs w:val="22"/>
        </w:rPr>
      </w:pPr>
    </w:p>
    <w:p w14:paraId="7EEE1E11" w14:textId="3A250029" w:rsidR="00302BA6" w:rsidRPr="00302BA6" w:rsidRDefault="00302BA6" w:rsidP="00BB5422">
      <w:pPr>
        <w:pStyle w:val="BodyText"/>
        <w:tabs>
          <w:tab w:val="clear" w:pos="360"/>
        </w:tabs>
        <w:contextualSpacing/>
        <w:rPr>
          <w:rFonts w:cs="Arial"/>
          <w:b w:val="0"/>
          <w:bCs/>
          <w:sz w:val="22"/>
          <w:szCs w:val="22"/>
        </w:rPr>
      </w:pPr>
      <w:r>
        <w:rPr>
          <w:rFonts w:cs="Arial"/>
          <w:b w:val="0"/>
          <w:bCs/>
          <w:sz w:val="22"/>
          <w:szCs w:val="22"/>
        </w:rPr>
        <w:tab/>
        <w:t xml:space="preserve">Adverse Events Reporting Procedure – All adverse events will be classified </w:t>
      </w:r>
      <w:proofErr w:type="gramStart"/>
      <w:r>
        <w:rPr>
          <w:rFonts w:cs="Arial"/>
          <w:b w:val="0"/>
          <w:bCs/>
          <w:sz w:val="22"/>
          <w:szCs w:val="22"/>
        </w:rPr>
        <w:t>by:</w:t>
      </w:r>
      <w:proofErr w:type="gramEnd"/>
      <w:r>
        <w:rPr>
          <w:rFonts w:cs="Arial"/>
          <w:b w:val="0"/>
          <w:bCs/>
          <w:sz w:val="22"/>
          <w:szCs w:val="22"/>
        </w:rPr>
        <w:t xml:space="preserve"> a) Severity (mild, moderate, severe); b) Expected vs Unexpected; and c) Related vs Unrelated. Unrelated adverse events, not of study interest will not be recorded on the subject’s Adverse Events Log or </w:t>
      </w:r>
      <w:proofErr w:type="gramStart"/>
      <w:r>
        <w:rPr>
          <w:rFonts w:cs="Arial"/>
          <w:b w:val="0"/>
          <w:bCs/>
          <w:sz w:val="22"/>
          <w:szCs w:val="22"/>
        </w:rPr>
        <w:t>entered into</w:t>
      </w:r>
      <w:proofErr w:type="gramEnd"/>
      <w:r>
        <w:rPr>
          <w:rFonts w:cs="Arial"/>
          <w:b w:val="0"/>
          <w:bCs/>
          <w:sz w:val="22"/>
          <w:szCs w:val="22"/>
        </w:rPr>
        <w:t xml:space="preserve"> the eCRF. Only study-related adverse events or events that are outcome measures of interest that occur during the study period (after randomization until study conclusion) will be recorded. </w:t>
      </w:r>
    </w:p>
    <w:p w14:paraId="628259D0" w14:textId="77777777" w:rsidR="00143C0A" w:rsidRPr="00467A21" w:rsidRDefault="00143C0A" w:rsidP="00467A21">
      <w:pPr>
        <w:pStyle w:val="BodyText"/>
        <w:tabs>
          <w:tab w:val="clear" w:pos="360"/>
          <w:tab w:val="left" w:pos="90"/>
        </w:tabs>
        <w:contextualSpacing/>
        <w:rPr>
          <w:rFonts w:cs="Arial"/>
          <w:b w:val="0"/>
          <w:sz w:val="22"/>
          <w:szCs w:val="22"/>
        </w:rPr>
      </w:pPr>
    </w:p>
    <w:p w14:paraId="3DBC7EBE" w14:textId="77777777" w:rsidR="00E93C03" w:rsidRPr="00467A21" w:rsidRDefault="00E93C03" w:rsidP="00BB5422">
      <w:pPr>
        <w:pStyle w:val="BodyText"/>
        <w:tabs>
          <w:tab w:val="clear" w:pos="360"/>
        </w:tabs>
        <w:contextualSpacing/>
        <w:rPr>
          <w:rFonts w:cs="Arial"/>
          <w:b w:val="0"/>
          <w:sz w:val="22"/>
          <w:szCs w:val="22"/>
        </w:rPr>
      </w:pPr>
      <w:r w:rsidRPr="00C852BB">
        <w:rPr>
          <w:rFonts w:cs="Arial"/>
          <w:sz w:val="22"/>
          <w:szCs w:val="22"/>
        </w:rPr>
        <w:t xml:space="preserve">       </w:t>
      </w:r>
      <w:proofErr w:type="gramStart"/>
      <w:r w:rsidRPr="00C852BB">
        <w:rPr>
          <w:rFonts w:cs="Arial"/>
          <w:sz w:val="22"/>
          <w:szCs w:val="22"/>
        </w:rPr>
        <w:t xml:space="preserve">C8.2  </w:t>
      </w:r>
      <w:r w:rsidRPr="00467A21">
        <w:rPr>
          <w:rFonts w:cs="Arial"/>
          <w:sz w:val="22"/>
          <w:szCs w:val="22"/>
        </w:rPr>
        <w:t>Unexpected</w:t>
      </w:r>
      <w:proofErr w:type="gramEnd"/>
      <w:r w:rsidRPr="00467A21">
        <w:rPr>
          <w:rFonts w:cs="Arial"/>
          <w:sz w:val="22"/>
          <w:szCs w:val="22"/>
        </w:rPr>
        <w:t xml:space="preserve"> adverse events and unanticipated problems</w:t>
      </w:r>
    </w:p>
    <w:p w14:paraId="0357145F" w14:textId="77777777" w:rsidR="00E93C03" w:rsidRPr="00D27AD1" w:rsidRDefault="00E93C03" w:rsidP="00BB5422">
      <w:pPr>
        <w:pStyle w:val="BodyText"/>
        <w:tabs>
          <w:tab w:val="clear" w:pos="360"/>
        </w:tabs>
        <w:contextualSpacing/>
        <w:rPr>
          <w:rFonts w:cs="Arial"/>
          <w:b w:val="0"/>
          <w:sz w:val="22"/>
          <w:szCs w:val="22"/>
        </w:rPr>
      </w:pPr>
    </w:p>
    <w:p w14:paraId="47F469F4" w14:textId="7C63F7AB" w:rsidR="00E93C03" w:rsidRDefault="00302BA6" w:rsidP="00BB5422">
      <w:pPr>
        <w:pStyle w:val="BodyText"/>
        <w:tabs>
          <w:tab w:val="clear" w:pos="360"/>
        </w:tabs>
        <w:contextualSpacing/>
        <w:rPr>
          <w:b w:val="0"/>
          <w:sz w:val="22"/>
          <w:szCs w:val="22"/>
        </w:rPr>
      </w:pPr>
      <w:r>
        <w:rPr>
          <w:rFonts w:cs="Arial"/>
          <w:b w:val="0"/>
          <w:sz w:val="22"/>
          <w:szCs w:val="22"/>
        </w:rPr>
        <w:t xml:space="preserve">Serious Adverse Events will include potential transfusion-related </w:t>
      </w:r>
      <w:r w:rsidR="006479A4">
        <w:rPr>
          <w:rFonts w:cs="Arial"/>
          <w:b w:val="0"/>
          <w:sz w:val="22"/>
          <w:szCs w:val="22"/>
        </w:rPr>
        <w:t>a</w:t>
      </w:r>
      <w:r>
        <w:rPr>
          <w:rFonts w:cs="Arial"/>
          <w:b w:val="0"/>
          <w:sz w:val="22"/>
          <w:szCs w:val="22"/>
        </w:rPr>
        <w:t xml:space="preserve">cute </w:t>
      </w:r>
      <w:r w:rsidR="006479A4">
        <w:rPr>
          <w:rFonts w:cs="Arial"/>
          <w:b w:val="0"/>
          <w:sz w:val="22"/>
          <w:szCs w:val="22"/>
        </w:rPr>
        <w:t>l</w:t>
      </w:r>
      <w:r>
        <w:rPr>
          <w:rFonts w:cs="Arial"/>
          <w:b w:val="0"/>
          <w:sz w:val="22"/>
          <w:szCs w:val="22"/>
        </w:rPr>
        <w:t xml:space="preserve">ung </w:t>
      </w:r>
      <w:r w:rsidR="006479A4">
        <w:rPr>
          <w:rFonts w:cs="Arial"/>
          <w:b w:val="0"/>
          <w:sz w:val="22"/>
          <w:szCs w:val="22"/>
        </w:rPr>
        <w:t>i</w:t>
      </w:r>
      <w:r>
        <w:rPr>
          <w:rFonts w:cs="Arial"/>
          <w:b w:val="0"/>
          <w:sz w:val="22"/>
          <w:szCs w:val="22"/>
        </w:rPr>
        <w:t xml:space="preserve">njury, thromboembolic events, </w:t>
      </w:r>
      <w:r w:rsidR="006479A4">
        <w:rPr>
          <w:rFonts w:cs="Arial"/>
          <w:b w:val="0"/>
          <w:sz w:val="22"/>
          <w:szCs w:val="22"/>
        </w:rPr>
        <w:t>t</w:t>
      </w:r>
      <w:r>
        <w:rPr>
          <w:rFonts w:cs="Arial"/>
          <w:b w:val="0"/>
          <w:sz w:val="22"/>
          <w:szCs w:val="22"/>
        </w:rPr>
        <w:t xml:space="preserve">ransfusion reactions, and death (If </w:t>
      </w:r>
      <w:proofErr w:type="spellStart"/>
      <w:r>
        <w:rPr>
          <w:rFonts w:cs="Arial"/>
          <w:b w:val="0"/>
          <w:sz w:val="22"/>
          <w:szCs w:val="22"/>
        </w:rPr>
        <w:t>Baux</w:t>
      </w:r>
      <w:proofErr w:type="spellEnd"/>
      <w:r>
        <w:rPr>
          <w:rFonts w:cs="Arial"/>
          <w:b w:val="0"/>
          <w:sz w:val="22"/>
          <w:szCs w:val="22"/>
        </w:rPr>
        <w:t xml:space="preserve"> Score &lt; 1</w:t>
      </w:r>
      <w:r w:rsidR="006479A4">
        <w:rPr>
          <w:rFonts w:cs="Arial"/>
          <w:b w:val="0"/>
          <w:sz w:val="22"/>
          <w:szCs w:val="22"/>
        </w:rPr>
        <w:t>00</w:t>
      </w:r>
      <w:r>
        <w:rPr>
          <w:rFonts w:cs="Arial"/>
          <w:b w:val="0"/>
          <w:sz w:val="22"/>
          <w:szCs w:val="22"/>
        </w:rPr>
        <w:t xml:space="preserve">). SAE reporting for this study will follow local reporting procedures with clinical sites will notifying the DCC of a SAE within 3 business days of discovery of the event. </w:t>
      </w:r>
      <w:r w:rsidRPr="003E3392">
        <w:rPr>
          <w:rFonts w:cs="Arial"/>
          <w:b w:val="0"/>
          <w:sz w:val="22"/>
          <w:szCs w:val="22"/>
        </w:rPr>
        <w:t xml:space="preserve">Site </w:t>
      </w:r>
      <w:r w:rsidRPr="001B0158">
        <w:rPr>
          <w:b w:val="0"/>
          <w:sz w:val="22"/>
          <w:szCs w:val="22"/>
        </w:rPr>
        <w:t>investigators will report unanticipated problems (UPs) to the reviewing Institutional Review Board (IRB) and to the Data Coordinating Center (DCC)/lead principal investigator (PI).</w:t>
      </w:r>
      <w:r>
        <w:rPr>
          <w:b w:val="0"/>
          <w:sz w:val="22"/>
          <w:szCs w:val="22"/>
        </w:rPr>
        <w:t xml:space="preserve"> UP’s that are serious adverse events will be reported to the single IRB and to the DCC within one day of the investigator becoming aware of the event. Any other UP will be reported to the single IRB and to the DCC within one day of the investigator becoming aware of the problem</w:t>
      </w:r>
    </w:p>
    <w:p w14:paraId="57BDBA98" w14:textId="77777777" w:rsidR="00302BA6" w:rsidRPr="00D27AD1" w:rsidRDefault="00302BA6" w:rsidP="00BB5422">
      <w:pPr>
        <w:pStyle w:val="BodyText"/>
        <w:tabs>
          <w:tab w:val="clear" w:pos="360"/>
        </w:tabs>
        <w:contextualSpacing/>
        <w:rPr>
          <w:rFonts w:cs="Arial"/>
          <w:b w:val="0"/>
          <w:sz w:val="22"/>
          <w:szCs w:val="22"/>
        </w:rPr>
      </w:pPr>
    </w:p>
    <w:p w14:paraId="069193C1" w14:textId="77777777" w:rsidR="00E93C03" w:rsidRPr="00C852BB" w:rsidRDefault="00E93C03" w:rsidP="00B90661">
      <w:pPr>
        <w:pStyle w:val="BodyText"/>
        <w:tabs>
          <w:tab w:val="clear" w:pos="360"/>
        </w:tabs>
        <w:contextualSpacing/>
        <w:rPr>
          <w:rFonts w:cs="Arial"/>
          <w:b w:val="0"/>
          <w:sz w:val="22"/>
          <w:szCs w:val="22"/>
        </w:rPr>
      </w:pPr>
      <w:r w:rsidRPr="00C852BB">
        <w:rPr>
          <w:rFonts w:cs="Arial"/>
          <w:sz w:val="22"/>
          <w:szCs w:val="22"/>
        </w:rPr>
        <w:t xml:space="preserve">       </w:t>
      </w:r>
      <w:proofErr w:type="gramStart"/>
      <w:r w:rsidRPr="00C852BB">
        <w:rPr>
          <w:rFonts w:cs="Arial"/>
          <w:sz w:val="22"/>
          <w:szCs w:val="22"/>
        </w:rPr>
        <w:t xml:space="preserve">C8.3  </w:t>
      </w:r>
      <w:r w:rsidRPr="00467A21">
        <w:rPr>
          <w:rFonts w:cs="Arial"/>
          <w:sz w:val="22"/>
          <w:szCs w:val="22"/>
        </w:rPr>
        <w:t>Adverse</w:t>
      </w:r>
      <w:proofErr w:type="gramEnd"/>
      <w:r w:rsidRPr="00467A21">
        <w:rPr>
          <w:rFonts w:cs="Arial"/>
          <w:sz w:val="22"/>
          <w:szCs w:val="22"/>
        </w:rPr>
        <w:t xml:space="preserve"> device effects</w:t>
      </w:r>
      <w:r w:rsidR="00B90661">
        <w:rPr>
          <w:rFonts w:cs="Arial"/>
          <w:b w:val="0"/>
          <w:sz w:val="22"/>
          <w:szCs w:val="22"/>
        </w:rPr>
        <w:t xml:space="preserve">: </w:t>
      </w:r>
      <w:r w:rsidR="006627EF">
        <w:rPr>
          <w:rFonts w:cs="Arial"/>
          <w:b w:val="0"/>
          <w:sz w:val="22"/>
          <w:szCs w:val="22"/>
        </w:rPr>
        <w:t xml:space="preserve">Not applicable. </w:t>
      </w:r>
    </w:p>
    <w:p w14:paraId="19DE0BFD" w14:textId="77777777" w:rsidR="00E93C03" w:rsidRPr="00D27AD1" w:rsidRDefault="00E93C03" w:rsidP="00BB5422">
      <w:pPr>
        <w:pStyle w:val="BodyText"/>
        <w:tabs>
          <w:tab w:val="clear" w:pos="360"/>
        </w:tabs>
        <w:contextualSpacing/>
        <w:rPr>
          <w:rFonts w:cs="Arial"/>
          <w:b w:val="0"/>
          <w:sz w:val="22"/>
          <w:szCs w:val="22"/>
        </w:rPr>
      </w:pPr>
    </w:p>
    <w:p w14:paraId="767E9736" w14:textId="77777777" w:rsidR="00422995" w:rsidRPr="00B90661" w:rsidRDefault="00E93C03" w:rsidP="00B90661">
      <w:pPr>
        <w:pStyle w:val="BodyText"/>
        <w:tabs>
          <w:tab w:val="clear" w:pos="360"/>
        </w:tabs>
        <w:contextualSpacing/>
        <w:rPr>
          <w:rFonts w:cs="Arial"/>
          <w:b w:val="0"/>
          <w:i/>
          <w:sz w:val="22"/>
          <w:szCs w:val="22"/>
        </w:rPr>
      </w:pPr>
      <w:r w:rsidRPr="00C852BB">
        <w:rPr>
          <w:rFonts w:cs="Arial"/>
          <w:sz w:val="22"/>
          <w:szCs w:val="22"/>
        </w:rPr>
        <w:t xml:space="preserve">       </w:t>
      </w:r>
      <w:proofErr w:type="gramStart"/>
      <w:r w:rsidRPr="00C852BB">
        <w:rPr>
          <w:rFonts w:cs="Arial"/>
          <w:sz w:val="22"/>
          <w:szCs w:val="22"/>
        </w:rPr>
        <w:t xml:space="preserve">C8.4  </w:t>
      </w:r>
      <w:r w:rsidRPr="00467A21">
        <w:rPr>
          <w:rFonts w:cs="Arial"/>
          <w:bCs/>
          <w:sz w:val="22"/>
          <w:szCs w:val="22"/>
        </w:rPr>
        <w:t>FDA</w:t>
      </w:r>
      <w:proofErr w:type="gramEnd"/>
      <w:r w:rsidRPr="00467A21">
        <w:rPr>
          <w:rFonts w:cs="Arial"/>
          <w:bCs/>
          <w:sz w:val="22"/>
          <w:szCs w:val="22"/>
        </w:rPr>
        <w:t>-regulated research under IND and IDE</w:t>
      </w:r>
      <w:r w:rsidR="00B90661">
        <w:rPr>
          <w:rFonts w:cs="Arial"/>
          <w:bCs/>
          <w:sz w:val="22"/>
          <w:szCs w:val="22"/>
        </w:rPr>
        <w:t xml:space="preserve">: </w:t>
      </w:r>
      <w:r w:rsidR="006627EF">
        <w:rPr>
          <w:rFonts w:cs="Arial"/>
          <w:b w:val="0"/>
          <w:sz w:val="22"/>
          <w:szCs w:val="22"/>
        </w:rPr>
        <w:t xml:space="preserve">Not applicable. </w:t>
      </w:r>
    </w:p>
    <w:p w14:paraId="717BFC8F" w14:textId="77777777" w:rsidR="00E93C03" w:rsidRPr="00D27AD1" w:rsidRDefault="00E93C03" w:rsidP="00BB5422">
      <w:pPr>
        <w:pStyle w:val="BodyText"/>
        <w:tabs>
          <w:tab w:val="clear" w:pos="360"/>
        </w:tabs>
        <w:contextualSpacing/>
        <w:rPr>
          <w:rFonts w:cs="Arial"/>
          <w:b w:val="0"/>
          <w:sz w:val="22"/>
          <w:szCs w:val="22"/>
        </w:rPr>
      </w:pPr>
    </w:p>
    <w:p w14:paraId="3C94E339" w14:textId="77777777" w:rsidR="00145E9E" w:rsidRPr="00D27AD1" w:rsidRDefault="001E486F" w:rsidP="00BB5422">
      <w:pPr>
        <w:pStyle w:val="BodyText"/>
        <w:tabs>
          <w:tab w:val="clear" w:pos="360"/>
        </w:tabs>
        <w:contextualSpacing/>
        <w:rPr>
          <w:rFonts w:cs="Arial"/>
          <w:b w:val="0"/>
          <w:sz w:val="22"/>
          <w:szCs w:val="22"/>
        </w:rPr>
      </w:pPr>
      <w:r>
        <w:rPr>
          <w:rFonts w:cs="Arial"/>
          <w:b w:val="0"/>
          <w:noProof/>
          <w:sz w:val="22"/>
          <w:szCs w:val="22"/>
        </w:rPr>
        <mc:AlternateContent>
          <mc:Choice Requires="wps">
            <w:drawing>
              <wp:anchor distT="0" distB="0" distL="114300" distR="114300" simplePos="0" relativeHeight="251658240" behindDoc="0" locked="0" layoutInCell="1" allowOverlap="1" wp14:anchorId="07AB1263" wp14:editId="48ED0A73">
                <wp:simplePos x="0" y="0"/>
                <wp:positionH relativeFrom="column">
                  <wp:posOffset>13970</wp:posOffset>
                </wp:positionH>
                <wp:positionV relativeFrom="paragraph">
                  <wp:posOffset>64770</wp:posOffset>
                </wp:positionV>
                <wp:extent cx="6245225" cy="8890"/>
                <wp:effectExtent l="23495" t="23495" r="27305" b="2476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8595A" id="AutoShape 5" o:spid="_x0000_s1026" type="#_x0000_t32" style="position:absolute;margin-left:1.1pt;margin-top:5.1pt;width:491.75pt;height:.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FxKwIAAEkEAAAOAAAAZHJzL2Uyb0RvYy54bWysVMGO2jAQvVfqP1i+QxI20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" strokecolor="blue" strokeweight="3pt"/>
            </w:pict>
          </mc:Fallback>
        </mc:AlternateContent>
      </w:r>
    </w:p>
    <w:p w14:paraId="36DDE37D" w14:textId="77777777" w:rsidR="00852627" w:rsidRPr="00C852BB" w:rsidRDefault="00852627" w:rsidP="00BB5422">
      <w:pPr>
        <w:contextualSpacing/>
        <w:rPr>
          <w:rFonts w:cs="Arial"/>
          <w:sz w:val="22"/>
          <w:szCs w:val="22"/>
        </w:rPr>
      </w:pPr>
    </w:p>
    <w:p w14:paraId="796D0DD2" w14:textId="77777777" w:rsidR="00065C2E" w:rsidRPr="00C852BB" w:rsidRDefault="00354D72" w:rsidP="00BB5422">
      <w:pPr>
        <w:contextualSpacing/>
        <w:rPr>
          <w:rFonts w:cs="Arial"/>
          <w:sz w:val="22"/>
          <w:szCs w:val="22"/>
        </w:rPr>
      </w:pPr>
      <w:r w:rsidRPr="00C852BB">
        <w:rPr>
          <w:rFonts w:cs="Arial"/>
          <w:b/>
          <w:sz w:val="22"/>
          <w:szCs w:val="22"/>
        </w:rPr>
        <w:t xml:space="preserve">SECTION D: </w:t>
      </w:r>
      <w:r w:rsidR="00A97CDD" w:rsidRPr="00C852BB">
        <w:rPr>
          <w:rFonts w:cs="Arial"/>
          <w:b/>
          <w:sz w:val="22"/>
          <w:szCs w:val="22"/>
        </w:rPr>
        <w:t xml:space="preserve"> </w:t>
      </w:r>
      <w:r w:rsidR="00952A91" w:rsidRPr="00A931E9">
        <w:rPr>
          <w:rFonts w:cs="Arial"/>
          <w:b/>
          <w:sz w:val="22"/>
          <w:szCs w:val="22"/>
          <w:u w:val="single"/>
        </w:rPr>
        <w:t>R</w:t>
      </w:r>
      <w:r w:rsidR="0019039C" w:rsidRPr="00A931E9">
        <w:rPr>
          <w:rFonts w:cs="Arial"/>
          <w:b/>
          <w:sz w:val="22"/>
          <w:szCs w:val="22"/>
          <w:u w:val="single"/>
        </w:rPr>
        <w:t>EFERENCES</w:t>
      </w:r>
    </w:p>
    <w:p w14:paraId="67B82234" w14:textId="77777777" w:rsidR="006B32A6" w:rsidRPr="00C852BB" w:rsidRDefault="006B32A6" w:rsidP="00BB5422">
      <w:pPr>
        <w:pStyle w:val="BodyText"/>
        <w:tabs>
          <w:tab w:val="clear" w:pos="360"/>
        </w:tabs>
        <w:contextualSpacing/>
        <w:rPr>
          <w:rFonts w:cs="Arial"/>
          <w:b w:val="0"/>
          <w:sz w:val="22"/>
          <w:szCs w:val="22"/>
        </w:rPr>
      </w:pPr>
    </w:p>
    <w:p w14:paraId="1E051AE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AABB. (2013). Circular of Information for the Use of Human </w:t>
      </w:r>
      <w:r>
        <w:rPr>
          <w:rFonts w:cs="Arial"/>
          <w:b w:val="0"/>
          <w:sz w:val="22"/>
          <w:szCs w:val="22"/>
        </w:rPr>
        <w:t xml:space="preserve">Blood and Blood Components. </w:t>
      </w:r>
      <w:r w:rsidRPr="007D6AB5">
        <w:rPr>
          <w:rFonts w:cs="Arial"/>
          <w:b w:val="0"/>
          <w:sz w:val="22"/>
          <w:szCs w:val="22"/>
        </w:rPr>
        <w:t>Bethesda, MD: AABB.</w:t>
      </w:r>
    </w:p>
    <w:p w14:paraId="44E5ECFB"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AABB. (2016). Standards for Blood Bank</w:t>
      </w:r>
      <w:r>
        <w:rPr>
          <w:rFonts w:cs="Arial"/>
          <w:b w:val="0"/>
          <w:sz w:val="22"/>
          <w:szCs w:val="22"/>
        </w:rPr>
        <w:t xml:space="preserve">s and Transfusion Services. </w:t>
      </w:r>
      <w:r w:rsidRPr="007D6AB5">
        <w:rPr>
          <w:rFonts w:cs="Arial"/>
          <w:b w:val="0"/>
          <w:sz w:val="22"/>
          <w:szCs w:val="22"/>
        </w:rPr>
        <w:t>Bethesda, MD: AABB.</w:t>
      </w:r>
    </w:p>
    <w:p w14:paraId="43C1239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Alter, H.J., </w:t>
      </w:r>
      <w:proofErr w:type="spellStart"/>
      <w:r w:rsidRPr="007D6AB5">
        <w:rPr>
          <w:rFonts w:cs="Arial"/>
          <w:b w:val="0"/>
          <w:sz w:val="22"/>
          <w:szCs w:val="22"/>
        </w:rPr>
        <w:t>Creagan</w:t>
      </w:r>
      <w:proofErr w:type="spellEnd"/>
      <w:r w:rsidRPr="007D6AB5">
        <w:rPr>
          <w:rFonts w:cs="Arial"/>
          <w:b w:val="0"/>
          <w:sz w:val="22"/>
          <w:szCs w:val="22"/>
        </w:rPr>
        <w:t xml:space="preserve">, R.P., Morel, P.A., </w:t>
      </w:r>
      <w:proofErr w:type="spellStart"/>
      <w:r w:rsidRPr="007D6AB5">
        <w:rPr>
          <w:rFonts w:cs="Arial"/>
          <w:b w:val="0"/>
          <w:sz w:val="22"/>
          <w:szCs w:val="22"/>
        </w:rPr>
        <w:t>Wiesehahn</w:t>
      </w:r>
      <w:proofErr w:type="spellEnd"/>
      <w:r w:rsidRPr="007D6AB5">
        <w:rPr>
          <w:rFonts w:cs="Arial"/>
          <w:b w:val="0"/>
          <w:sz w:val="22"/>
          <w:szCs w:val="22"/>
        </w:rPr>
        <w:t xml:space="preserve">, G.P., Dorman, B.P., </w:t>
      </w:r>
      <w:proofErr w:type="spellStart"/>
      <w:r w:rsidRPr="007D6AB5">
        <w:rPr>
          <w:rFonts w:cs="Arial"/>
          <w:b w:val="0"/>
          <w:sz w:val="22"/>
          <w:szCs w:val="22"/>
        </w:rPr>
        <w:t>Corash</w:t>
      </w:r>
      <w:proofErr w:type="spellEnd"/>
      <w:r w:rsidRPr="007D6AB5">
        <w:rPr>
          <w:rFonts w:cs="Arial"/>
          <w:b w:val="0"/>
          <w:sz w:val="22"/>
          <w:szCs w:val="22"/>
        </w:rPr>
        <w:t xml:space="preserve">, L., Smith, G.C., Popper, H., &amp; </w:t>
      </w:r>
      <w:proofErr w:type="spellStart"/>
      <w:r w:rsidRPr="007D6AB5">
        <w:rPr>
          <w:rFonts w:cs="Arial"/>
          <w:b w:val="0"/>
          <w:sz w:val="22"/>
          <w:szCs w:val="22"/>
        </w:rPr>
        <w:t>Eichberg</w:t>
      </w:r>
      <w:proofErr w:type="spellEnd"/>
      <w:r w:rsidRPr="007D6AB5">
        <w:rPr>
          <w:rFonts w:cs="Arial"/>
          <w:b w:val="0"/>
          <w:sz w:val="22"/>
          <w:szCs w:val="22"/>
        </w:rPr>
        <w:t>, J.W. (1988). Photochemical decontamination of blood components containing hepatitis B and non-A, non-B virus. Lancet, 2(8626-8627):1446-50.</w:t>
      </w:r>
    </w:p>
    <w:p w14:paraId="637F197E" w14:textId="77777777" w:rsidR="007D6AB5" w:rsidRDefault="007D6AB5" w:rsidP="007D6AB5">
      <w:pPr>
        <w:pStyle w:val="BodyText"/>
        <w:ind w:firstLine="360"/>
        <w:contextualSpacing/>
        <w:rPr>
          <w:rFonts w:cs="Arial"/>
          <w:b w:val="0"/>
          <w:sz w:val="22"/>
          <w:szCs w:val="22"/>
        </w:rPr>
      </w:pPr>
      <w:r w:rsidRPr="007D6AB5">
        <w:rPr>
          <w:rFonts w:cs="Arial"/>
          <w:b w:val="0"/>
          <w:sz w:val="22"/>
          <w:szCs w:val="22"/>
        </w:rPr>
        <w:t xml:space="preserve">Alphonsus, C. S., &amp; </w:t>
      </w:r>
      <w:proofErr w:type="spellStart"/>
      <w:r w:rsidRPr="007D6AB5">
        <w:rPr>
          <w:rFonts w:cs="Arial"/>
          <w:b w:val="0"/>
          <w:sz w:val="22"/>
          <w:szCs w:val="22"/>
        </w:rPr>
        <w:t>Rodseth</w:t>
      </w:r>
      <w:proofErr w:type="spellEnd"/>
      <w:r w:rsidRPr="007D6AB5">
        <w:rPr>
          <w:rFonts w:cs="Arial"/>
          <w:b w:val="0"/>
          <w:sz w:val="22"/>
          <w:szCs w:val="22"/>
        </w:rPr>
        <w:t xml:space="preserve">, R. N. (2014). The endothelial glycocalyx: a review of the vascular barrier. </w:t>
      </w:r>
      <w:proofErr w:type="spellStart"/>
      <w:r w:rsidRPr="007D6AB5">
        <w:rPr>
          <w:rFonts w:cs="Arial"/>
          <w:b w:val="0"/>
          <w:sz w:val="22"/>
          <w:szCs w:val="22"/>
        </w:rPr>
        <w:t>Anaesthesia</w:t>
      </w:r>
      <w:proofErr w:type="spellEnd"/>
      <w:r w:rsidRPr="007D6AB5">
        <w:rPr>
          <w:rFonts w:cs="Arial"/>
          <w:b w:val="0"/>
          <w:sz w:val="22"/>
          <w:szCs w:val="22"/>
        </w:rPr>
        <w:t>, 69(7), 777-784. doi:10.1111/anae.12661.</w:t>
      </w:r>
    </w:p>
    <w:p w14:paraId="1E01D51C" w14:textId="77777777" w:rsidR="00D00E3A" w:rsidRPr="007D6AB5" w:rsidRDefault="00D00E3A" w:rsidP="007D6AB5">
      <w:pPr>
        <w:pStyle w:val="BodyText"/>
        <w:ind w:firstLine="360"/>
        <w:contextualSpacing/>
        <w:rPr>
          <w:rFonts w:cs="Arial"/>
          <w:b w:val="0"/>
          <w:sz w:val="22"/>
          <w:szCs w:val="22"/>
        </w:rPr>
      </w:pPr>
      <w:r>
        <w:rPr>
          <w:rFonts w:cs="Arial"/>
          <w:b w:val="0"/>
          <w:sz w:val="22"/>
          <w:szCs w:val="22"/>
        </w:rPr>
        <w:t xml:space="preserve">Anonymous. PROMIS v 1.1 – Global. </w:t>
      </w:r>
      <w:r w:rsidRPr="00D00E3A">
        <w:rPr>
          <w:rFonts w:cs="Arial"/>
          <w:b w:val="0"/>
          <w:sz w:val="22"/>
          <w:szCs w:val="22"/>
        </w:rPr>
        <w:t>PROMIS Health Organization and PROMIS Cooperative Group</w:t>
      </w:r>
      <w:r>
        <w:rPr>
          <w:rFonts w:cs="Arial"/>
          <w:b w:val="0"/>
          <w:sz w:val="22"/>
          <w:szCs w:val="22"/>
        </w:rPr>
        <w:t xml:space="preserve">, 2008-2012. Available at </w:t>
      </w:r>
      <w:hyperlink r:id="rId15" w:history="1">
        <w:r w:rsidRPr="000E2037">
          <w:rPr>
            <w:rStyle w:val="Hyperlink"/>
            <w:rFonts w:cs="Arial"/>
            <w:b w:val="0"/>
            <w:sz w:val="22"/>
            <w:szCs w:val="22"/>
          </w:rPr>
          <w:t>https://www.promishealth.org/</w:t>
        </w:r>
      </w:hyperlink>
      <w:r>
        <w:rPr>
          <w:rFonts w:cs="Arial"/>
          <w:b w:val="0"/>
          <w:sz w:val="22"/>
          <w:szCs w:val="22"/>
        </w:rPr>
        <w:t xml:space="preserve">.  </w:t>
      </w:r>
    </w:p>
    <w:p w14:paraId="475960F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lastRenderedPageBreak/>
        <w:t>Arlati</w:t>
      </w:r>
      <w:proofErr w:type="spellEnd"/>
      <w:r w:rsidRPr="007D6AB5">
        <w:rPr>
          <w:rFonts w:cs="Arial"/>
          <w:b w:val="0"/>
          <w:sz w:val="22"/>
          <w:szCs w:val="22"/>
        </w:rPr>
        <w:t xml:space="preserve">, S., </w:t>
      </w:r>
      <w:proofErr w:type="spellStart"/>
      <w:r w:rsidRPr="007D6AB5">
        <w:rPr>
          <w:rFonts w:cs="Arial"/>
          <w:b w:val="0"/>
          <w:sz w:val="22"/>
          <w:szCs w:val="22"/>
        </w:rPr>
        <w:t>Storti</w:t>
      </w:r>
      <w:proofErr w:type="spellEnd"/>
      <w:r w:rsidRPr="007D6AB5">
        <w:rPr>
          <w:rFonts w:cs="Arial"/>
          <w:b w:val="0"/>
          <w:sz w:val="22"/>
          <w:szCs w:val="22"/>
        </w:rPr>
        <w:t xml:space="preserve">, E., </w:t>
      </w:r>
      <w:proofErr w:type="spellStart"/>
      <w:r w:rsidRPr="007D6AB5">
        <w:rPr>
          <w:rFonts w:cs="Arial"/>
          <w:b w:val="0"/>
          <w:sz w:val="22"/>
          <w:szCs w:val="22"/>
        </w:rPr>
        <w:t>Pradella</w:t>
      </w:r>
      <w:proofErr w:type="spellEnd"/>
      <w:r w:rsidRPr="007D6AB5">
        <w:rPr>
          <w:rFonts w:cs="Arial"/>
          <w:b w:val="0"/>
          <w:sz w:val="22"/>
          <w:szCs w:val="22"/>
        </w:rPr>
        <w:t xml:space="preserve">, V., Bucci, L., </w:t>
      </w:r>
      <w:proofErr w:type="spellStart"/>
      <w:r w:rsidRPr="007D6AB5">
        <w:rPr>
          <w:rFonts w:cs="Arial"/>
          <w:b w:val="0"/>
          <w:sz w:val="22"/>
          <w:szCs w:val="22"/>
        </w:rPr>
        <w:t>Vitolo</w:t>
      </w:r>
      <w:proofErr w:type="spellEnd"/>
      <w:r w:rsidRPr="007D6AB5">
        <w:rPr>
          <w:rFonts w:cs="Arial"/>
          <w:b w:val="0"/>
          <w:sz w:val="22"/>
          <w:szCs w:val="22"/>
        </w:rPr>
        <w:t xml:space="preserve">, A., &amp; </w:t>
      </w:r>
      <w:proofErr w:type="spellStart"/>
      <w:r w:rsidRPr="007D6AB5">
        <w:rPr>
          <w:rFonts w:cs="Arial"/>
          <w:b w:val="0"/>
          <w:sz w:val="22"/>
          <w:szCs w:val="22"/>
        </w:rPr>
        <w:t>Pulici</w:t>
      </w:r>
      <w:proofErr w:type="spellEnd"/>
      <w:r w:rsidRPr="007D6AB5">
        <w:rPr>
          <w:rFonts w:cs="Arial"/>
          <w:b w:val="0"/>
          <w:sz w:val="22"/>
          <w:szCs w:val="22"/>
        </w:rPr>
        <w:t xml:space="preserve">, M. (2007). Decreased fluid volume to reduce organ damage: a new approach to burn shock resuscitation? A preliminary study. Resuscitation, 72(3), 371-378. </w:t>
      </w:r>
      <w:proofErr w:type="gramStart"/>
      <w:r w:rsidRPr="007D6AB5">
        <w:rPr>
          <w:rFonts w:cs="Arial"/>
          <w:b w:val="0"/>
          <w:sz w:val="22"/>
          <w:szCs w:val="22"/>
        </w:rPr>
        <w:t>doi:10.1016/j.resuscitation</w:t>
      </w:r>
      <w:proofErr w:type="gramEnd"/>
      <w:r w:rsidRPr="007D6AB5">
        <w:rPr>
          <w:rFonts w:cs="Arial"/>
          <w:b w:val="0"/>
          <w:sz w:val="22"/>
          <w:szCs w:val="22"/>
        </w:rPr>
        <w:t>.2006.07.010</w:t>
      </w:r>
    </w:p>
    <w:p w14:paraId="4AE91295"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Aub</w:t>
      </w:r>
      <w:proofErr w:type="spellEnd"/>
      <w:r w:rsidRPr="007D6AB5">
        <w:rPr>
          <w:rFonts w:cs="Arial"/>
          <w:b w:val="0"/>
          <w:sz w:val="22"/>
          <w:szCs w:val="22"/>
        </w:rPr>
        <w:t xml:space="preserve">, J. C., Pittman, H., &amp; </w:t>
      </w:r>
      <w:proofErr w:type="spellStart"/>
      <w:r w:rsidRPr="007D6AB5">
        <w:rPr>
          <w:rFonts w:cs="Arial"/>
          <w:b w:val="0"/>
          <w:sz w:val="22"/>
          <w:szCs w:val="22"/>
        </w:rPr>
        <w:t>Brues</w:t>
      </w:r>
      <w:proofErr w:type="spellEnd"/>
      <w:r w:rsidRPr="007D6AB5">
        <w:rPr>
          <w:rFonts w:cs="Arial"/>
          <w:b w:val="0"/>
          <w:sz w:val="22"/>
          <w:szCs w:val="22"/>
        </w:rPr>
        <w:t xml:space="preserve">, A. M. (1943). The pulmonary complications: A clinical description. Ann Surg, 117(6), 834-840. </w:t>
      </w:r>
    </w:p>
    <w:p w14:paraId="6A7AC2D5"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Barelli</w:t>
      </w:r>
      <w:proofErr w:type="spellEnd"/>
      <w:r w:rsidRPr="007D6AB5">
        <w:rPr>
          <w:rFonts w:cs="Arial"/>
          <w:b w:val="0"/>
          <w:sz w:val="22"/>
          <w:szCs w:val="22"/>
        </w:rPr>
        <w:t>,</w:t>
      </w:r>
      <w:r>
        <w:rPr>
          <w:rFonts w:cs="Arial"/>
          <w:b w:val="0"/>
          <w:sz w:val="22"/>
          <w:szCs w:val="22"/>
        </w:rPr>
        <w:t xml:space="preserve"> S., &amp; </w:t>
      </w:r>
      <w:proofErr w:type="spellStart"/>
      <w:r>
        <w:rPr>
          <w:rFonts w:cs="Arial"/>
          <w:b w:val="0"/>
          <w:sz w:val="22"/>
          <w:szCs w:val="22"/>
        </w:rPr>
        <w:t>Alberio</w:t>
      </w:r>
      <w:proofErr w:type="spellEnd"/>
      <w:r>
        <w:rPr>
          <w:rFonts w:cs="Arial"/>
          <w:b w:val="0"/>
          <w:sz w:val="22"/>
          <w:szCs w:val="22"/>
        </w:rPr>
        <w:t>, L. (2018). The role of plasma transfusion in massive bleeding: protecting the endothelial g</w:t>
      </w:r>
      <w:r w:rsidRPr="007D6AB5">
        <w:rPr>
          <w:rFonts w:cs="Arial"/>
          <w:b w:val="0"/>
          <w:sz w:val="22"/>
          <w:szCs w:val="22"/>
        </w:rPr>
        <w:t>lycocalyx? Front Med (Lausanne), 5, 91. doi:10.3389/fmed.2018.00091</w:t>
      </w:r>
    </w:p>
    <w:p w14:paraId="0291440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Baxter, C. R., &amp; Shires, T. (1968). Physiological response to crystalloid resuscitation of severe burns. Ann N Y </w:t>
      </w:r>
      <w:proofErr w:type="spellStart"/>
      <w:r w:rsidRPr="007D6AB5">
        <w:rPr>
          <w:rFonts w:cs="Arial"/>
          <w:b w:val="0"/>
          <w:sz w:val="22"/>
          <w:szCs w:val="22"/>
        </w:rPr>
        <w:t>Acad</w:t>
      </w:r>
      <w:proofErr w:type="spellEnd"/>
      <w:r w:rsidRPr="007D6AB5">
        <w:rPr>
          <w:rFonts w:cs="Arial"/>
          <w:b w:val="0"/>
          <w:sz w:val="22"/>
          <w:szCs w:val="22"/>
        </w:rPr>
        <w:t xml:space="preserve"> Sci, 150(3), 874-894. </w:t>
      </w:r>
    </w:p>
    <w:p w14:paraId="19EB10B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Beebe, M., </w:t>
      </w:r>
      <w:proofErr w:type="spellStart"/>
      <w:r w:rsidRPr="007D6AB5">
        <w:rPr>
          <w:rFonts w:cs="Arial"/>
          <w:b w:val="0"/>
          <w:sz w:val="22"/>
          <w:szCs w:val="22"/>
        </w:rPr>
        <w:t>Cancio</w:t>
      </w:r>
      <w:proofErr w:type="spellEnd"/>
      <w:r w:rsidRPr="007D6AB5">
        <w:rPr>
          <w:rFonts w:cs="Arial"/>
          <w:b w:val="0"/>
          <w:sz w:val="22"/>
          <w:szCs w:val="22"/>
        </w:rPr>
        <w:t>, L., &amp; Goodwin, C. (2000). Extremity compartment syndrome in thermally injured patients with unburned legs</w:t>
      </w:r>
      <w:r>
        <w:rPr>
          <w:rFonts w:cs="Arial"/>
          <w:b w:val="0"/>
          <w:sz w:val="22"/>
          <w:szCs w:val="22"/>
        </w:rPr>
        <w:t xml:space="preserve"> (abstract)</w:t>
      </w:r>
      <w:r w:rsidRPr="007D6AB5">
        <w:rPr>
          <w:rFonts w:cs="Arial"/>
          <w:b w:val="0"/>
          <w:sz w:val="22"/>
          <w:szCs w:val="22"/>
        </w:rPr>
        <w:t xml:space="preserve">. J Burn Care Rehab, 21(S208). </w:t>
      </w:r>
    </w:p>
    <w:p w14:paraId="69EE00D8"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Bellani</w:t>
      </w:r>
      <w:proofErr w:type="spellEnd"/>
      <w:r w:rsidRPr="007D6AB5">
        <w:rPr>
          <w:rFonts w:cs="Arial"/>
          <w:b w:val="0"/>
          <w:sz w:val="22"/>
          <w:szCs w:val="22"/>
        </w:rPr>
        <w:t>, G., Laffey, J. G., Pham, T., &amp; Fan, E. (2016). The LUNG SAFE study: a presentation of the prevalence of ARDS acc</w:t>
      </w:r>
      <w:r>
        <w:rPr>
          <w:rFonts w:cs="Arial"/>
          <w:b w:val="0"/>
          <w:sz w:val="22"/>
          <w:szCs w:val="22"/>
        </w:rPr>
        <w:t>ording to the Berlin Definition.</w:t>
      </w:r>
      <w:r w:rsidRPr="007D6AB5">
        <w:rPr>
          <w:rFonts w:cs="Arial"/>
          <w:b w:val="0"/>
          <w:sz w:val="22"/>
          <w:szCs w:val="22"/>
        </w:rPr>
        <w:t xml:space="preserve"> Crit Care, 20, 268. doi:10.1186/s13054-016-1443-x</w:t>
      </w:r>
    </w:p>
    <w:p w14:paraId="6AA35BAC" w14:textId="77777777" w:rsid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Bellani</w:t>
      </w:r>
      <w:proofErr w:type="spellEnd"/>
      <w:r w:rsidRPr="007D6AB5">
        <w:rPr>
          <w:rFonts w:cs="Arial"/>
          <w:b w:val="0"/>
          <w:sz w:val="22"/>
          <w:szCs w:val="22"/>
        </w:rPr>
        <w:t xml:space="preserve">, G., Laffey, J. G., Pham, T., Fan, E., </w:t>
      </w:r>
      <w:proofErr w:type="spellStart"/>
      <w:r w:rsidRPr="007D6AB5">
        <w:rPr>
          <w:rFonts w:cs="Arial"/>
          <w:b w:val="0"/>
          <w:sz w:val="22"/>
          <w:szCs w:val="22"/>
        </w:rPr>
        <w:t>Brochard</w:t>
      </w:r>
      <w:proofErr w:type="spellEnd"/>
      <w:r w:rsidRPr="007D6AB5">
        <w:rPr>
          <w:rFonts w:cs="Arial"/>
          <w:b w:val="0"/>
          <w:sz w:val="22"/>
          <w:szCs w:val="22"/>
        </w:rPr>
        <w:t xml:space="preserve">, L., Esteban, A., </w:t>
      </w:r>
      <w:proofErr w:type="spellStart"/>
      <w:r w:rsidRPr="007D6AB5">
        <w:rPr>
          <w:rFonts w:cs="Arial"/>
          <w:b w:val="0"/>
          <w:sz w:val="22"/>
          <w:szCs w:val="22"/>
        </w:rPr>
        <w:t>Pes</w:t>
      </w:r>
      <w:r>
        <w:rPr>
          <w:rFonts w:cs="Arial"/>
          <w:b w:val="0"/>
          <w:sz w:val="22"/>
          <w:szCs w:val="22"/>
        </w:rPr>
        <w:t>enti</w:t>
      </w:r>
      <w:proofErr w:type="spellEnd"/>
      <w:r>
        <w:rPr>
          <w:rFonts w:cs="Arial"/>
          <w:b w:val="0"/>
          <w:sz w:val="22"/>
          <w:szCs w:val="22"/>
        </w:rPr>
        <w:t>, A. (2016). Epidemiology, patterns of care, and mortality for patients with acute respiratory distress syndrome in intensive care units in 50 c</w:t>
      </w:r>
      <w:r w:rsidRPr="007D6AB5">
        <w:rPr>
          <w:rFonts w:cs="Arial"/>
          <w:b w:val="0"/>
          <w:sz w:val="22"/>
          <w:szCs w:val="22"/>
        </w:rPr>
        <w:t>ountries. JAMA, 315(8), 788-800. doi:10.1001/jama.2016.0291</w:t>
      </w:r>
    </w:p>
    <w:p w14:paraId="1800C355" w14:textId="77777777" w:rsidR="007F79AE" w:rsidRPr="007D6AB5" w:rsidRDefault="007F79AE" w:rsidP="007D6AB5">
      <w:pPr>
        <w:pStyle w:val="BodyText"/>
        <w:ind w:firstLine="360"/>
        <w:contextualSpacing/>
        <w:rPr>
          <w:rFonts w:cs="Arial"/>
          <w:b w:val="0"/>
          <w:sz w:val="22"/>
          <w:szCs w:val="22"/>
        </w:rPr>
      </w:pPr>
      <w:r w:rsidRPr="007F79AE">
        <w:rPr>
          <w:rFonts w:cs="Arial"/>
          <w:b w:val="0"/>
          <w:sz w:val="22"/>
          <w:szCs w:val="22"/>
        </w:rPr>
        <w:t xml:space="preserve">Brown SM, </w:t>
      </w:r>
      <w:proofErr w:type="spellStart"/>
      <w:r w:rsidRPr="007F79AE">
        <w:rPr>
          <w:rFonts w:cs="Arial"/>
          <w:b w:val="0"/>
          <w:sz w:val="22"/>
          <w:szCs w:val="22"/>
        </w:rPr>
        <w:t>Lanspa</w:t>
      </w:r>
      <w:proofErr w:type="spellEnd"/>
      <w:r w:rsidRPr="007F79AE">
        <w:rPr>
          <w:rFonts w:cs="Arial"/>
          <w:b w:val="0"/>
          <w:sz w:val="22"/>
          <w:szCs w:val="22"/>
        </w:rPr>
        <w:t xml:space="preserve"> MJ, Jones JP, </w:t>
      </w:r>
      <w:proofErr w:type="spellStart"/>
      <w:r w:rsidRPr="007F79AE">
        <w:rPr>
          <w:rFonts w:cs="Arial"/>
          <w:b w:val="0"/>
          <w:sz w:val="22"/>
          <w:szCs w:val="22"/>
        </w:rPr>
        <w:t>Kuttler</w:t>
      </w:r>
      <w:proofErr w:type="spellEnd"/>
      <w:r w:rsidRPr="007F79AE">
        <w:rPr>
          <w:rFonts w:cs="Arial"/>
          <w:b w:val="0"/>
          <w:sz w:val="22"/>
          <w:szCs w:val="22"/>
        </w:rPr>
        <w:t xml:space="preserve"> KG, Li Y, Carlson R, Miller III RR, Hirshberg EL, Grissom CK, Morris AH</w:t>
      </w:r>
      <w:r>
        <w:rPr>
          <w:rFonts w:cs="Arial"/>
          <w:b w:val="0"/>
          <w:sz w:val="22"/>
          <w:szCs w:val="22"/>
        </w:rPr>
        <w:t xml:space="preserve"> (</w:t>
      </w:r>
      <w:r w:rsidRPr="007F79AE">
        <w:rPr>
          <w:rFonts w:cs="Arial"/>
          <w:b w:val="0"/>
          <w:sz w:val="22"/>
          <w:szCs w:val="22"/>
        </w:rPr>
        <w:t>2013</w:t>
      </w:r>
      <w:r>
        <w:rPr>
          <w:rFonts w:cs="Arial"/>
          <w:b w:val="0"/>
          <w:sz w:val="22"/>
          <w:szCs w:val="22"/>
        </w:rPr>
        <w:t>)</w:t>
      </w:r>
      <w:r w:rsidRPr="007F79AE">
        <w:rPr>
          <w:rFonts w:cs="Arial"/>
          <w:b w:val="0"/>
          <w:sz w:val="22"/>
          <w:szCs w:val="22"/>
        </w:rPr>
        <w:t>. Survival after shock requiring high-d</w:t>
      </w:r>
      <w:r>
        <w:rPr>
          <w:rFonts w:cs="Arial"/>
          <w:b w:val="0"/>
          <w:sz w:val="22"/>
          <w:szCs w:val="22"/>
        </w:rPr>
        <w:t xml:space="preserve">ose vasopressor therapy. Chest, </w:t>
      </w:r>
      <w:r w:rsidRPr="007F79AE">
        <w:rPr>
          <w:rFonts w:cs="Arial"/>
          <w:b w:val="0"/>
          <w:sz w:val="22"/>
          <w:szCs w:val="22"/>
        </w:rPr>
        <w:t>143(3):664-71.</w:t>
      </w:r>
    </w:p>
    <w:p w14:paraId="7052524B"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Cancio</w:t>
      </w:r>
      <w:proofErr w:type="spellEnd"/>
      <w:r w:rsidRPr="007D6AB5">
        <w:rPr>
          <w:rFonts w:cs="Arial"/>
          <w:b w:val="0"/>
          <w:sz w:val="22"/>
          <w:szCs w:val="22"/>
        </w:rPr>
        <w:t xml:space="preserve">, L. C., Chavez, S., Alvarado-Ortega, M., </w:t>
      </w:r>
      <w:proofErr w:type="spellStart"/>
      <w:r w:rsidRPr="007D6AB5">
        <w:rPr>
          <w:rFonts w:cs="Arial"/>
          <w:b w:val="0"/>
          <w:sz w:val="22"/>
          <w:szCs w:val="22"/>
        </w:rPr>
        <w:t>Barillo</w:t>
      </w:r>
      <w:proofErr w:type="spellEnd"/>
      <w:r w:rsidRPr="007D6AB5">
        <w:rPr>
          <w:rFonts w:cs="Arial"/>
          <w:b w:val="0"/>
          <w:sz w:val="22"/>
          <w:szCs w:val="22"/>
        </w:rPr>
        <w:t>, D. J., Walker, S. C., McManus, A. T., &amp; Goodwin, C. W. (2004). Predicting increased fluid requirements during the resuscitation of thermally injured pat</w:t>
      </w:r>
      <w:r>
        <w:rPr>
          <w:rFonts w:cs="Arial"/>
          <w:b w:val="0"/>
          <w:sz w:val="22"/>
          <w:szCs w:val="22"/>
        </w:rPr>
        <w:t>ients. J Trauma, 56(2), 404-413</w:t>
      </w:r>
      <w:r w:rsidRPr="007D6AB5">
        <w:rPr>
          <w:rFonts w:cs="Arial"/>
          <w:b w:val="0"/>
          <w:sz w:val="22"/>
          <w:szCs w:val="22"/>
        </w:rPr>
        <w:t>. doi:10.1097/01.Ta.</w:t>
      </w:r>
      <w:proofErr w:type="gramStart"/>
      <w:r w:rsidRPr="007D6AB5">
        <w:rPr>
          <w:rFonts w:cs="Arial"/>
          <w:b w:val="0"/>
          <w:sz w:val="22"/>
          <w:szCs w:val="22"/>
        </w:rPr>
        <w:t>0000075341.43956.E</w:t>
      </w:r>
      <w:proofErr w:type="gramEnd"/>
      <w:r w:rsidRPr="007D6AB5">
        <w:rPr>
          <w:rFonts w:cs="Arial"/>
          <w:b w:val="0"/>
          <w:sz w:val="22"/>
          <w:szCs w:val="22"/>
        </w:rPr>
        <w:t>4</w:t>
      </w:r>
    </w:p>
    <w:p w14:paraId="212BECDA"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Cancio</w:t>
      </w:r>
      <w:proofErr w:type="spellEnd"/>
      <w:r w:rsidRPr="007D6AB5">
        <w:rPr>
          <w:rFonts w:cs="Arial"/>
          <w:b w:val="0"/>
          <w:sz w:val="22"/>
          <w:szCs w:val="22"/>
        </w:rPr>
        <w:t xml:space="preserve">, L. C., Horvath, E. E., </w:t>
      </w:r>
      <w:proofErr w:type="spellStart"/>
      <w:r w:rsidRPr="007D6AB5">
        <w:rPr>
          <w:rFonts w:cs="Arial"/>
          <w:b w:val="0"/>
          <w:sz w:val="22"/>
          <w:szCs w:val="22"/>
        </w:rPr>
        <w:t>Barillo</w:t>
      </w:r>
      <w:proofErr w:type="spellEnd"/>
      <w:r w:rsidRPr="007D6AB5">
        <w:rPr>
          <w:rFonts w:cs="Arial"/>
          <w:b w:val="0"/>
          <w:sz w:val="22"/>
          <w:szCs w:val="22"/>
        </w:rPr>
        <w:t xml:space="preserve">, D. J., </w:t>
      </w:r>
      <w:proofErr w:type="spellStart"/>
      <w:r w:rsidRPr="007D6AB5">
        <w:rPr>
          <w:rFonts w:cs="Arial"/>
          <w:b w:val="0"/>
          <w:sz w:val="22"/>
          <w:szCs w:val="22"/>
        </w:rPr>
        <w:t>Kopchinski</w:t>
      </w:r>
      <w:proofErr w:type="spellEnd"/>
      <w:r w:rsidRPr="007D6AB5">
        <w:rPr>
          <w:rFonts w:cs="Arial"/>
          <w:b w:val="0"/>
          <w:sz w:val="22"/>
          <w:szCs w:val="22"/>
        </w:rPr>
        <w:t xml:space="preserve">, B. J., Charter, K. R., Montalvo, A. E., &amp; Holcomb, J. B. (2005). Burn support for Operation Iraqi Freedom and related operations, 2003 to 2004. J Burn Care </w:t>
      </w:r>
      <w:proofErr w:type="spellStart"/>
      <w:r w:rsidRPr="007D6AB5">
        <w:rPr>
          <w:rFonts w:cs="Arial"/>
          <w:b w:val="0"/>
          <w:sz w:val="22"/>
          <w:szCs w:val="22"/>
        </w:rPr>
        <w:t>Rehabil</w:t>
      </w:r>
      <w:proofErr w:type="spellEnd"/>
      <w:r w:rsidRPr="007D6AB5">
        <w:rPr>
          <w:rFonts w:cs="Arial"/>
          <w:b w:val="0"/>
          <w:sz w:val="22"/>
          <w:szCs w:val="22"/>
        </w:rPr>
        <w:t xml:space="preserve">, 26(2), 151-161. </w:t>
      </w:r>
    </w:p>
    <w:p w14:paraId="2D2A265D"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Cancio</w:t>
      </w:r>
      <w:proofErr w:type="spellEnd"/>
      <w:r w:rsidRPr="007D6AB5">
        <w:rPr>
          <w:rFonts w:cs="Arial"/>
          <w:b w:val="0"/>
          <w:sz w:val="22"/>
          <w:szCs w:val="22"/>
        </w:rPr>
        <w:t xml:space="preserve">, L. C., </w:t>
      </w:r>
      <w:proofErr w:type="spellStart"/>
      <w:r w:rsidRPr="007D6AB5">
        <w:rPr>
          <w:rFonts w:cs="Arial"/>
          <w:b w:val="0"/>
          <w:sz w:val="22"/>
          <w:szCs w:val="22"/>
        </w:rPr>
        <w:t>Mozingo</w:t>
      </w:r>
      <w:proofErr w:type="spellEnd"/>
      <w:r w:rsidRPr="007D6AB5">
        <w:rPr>
          <w:rFonts w:cs="Arial"/>
          <w:b w:val="0"/>
          <w:sz w:val="22"/>
          <w:szCs w:val="22"/>
        </w:rPr>
        <w:t xml:space="preserve">, D. W., &amp; Pruitt, B. A. (1997). The technique of fluid resuscitation for patients with severe thermal injuries. J Crit </w:t>
      </w:r>
      <w:proofErr w:type="spellStart"/>
      <w:r w:rsidRPr="007D6AB5">
        <w:rPr>
          <w:rFonts w:cs="Arial"/>
          <w:b w:val="0"/>
          <w:sz w:val="22"/>
          <w:szCs w:val="22"/>
        </w:rPr>
        <w:t>Illn</w:t>
      </w:r>
      <w:proofErr w:type="spellEnd"/>
      <w:r w:rsidRPr="007D6AB5">
        <w:rPr>
          <w:rFonts w:cs="Arial"/>
          <w:b w:val="0"/>
          <w:sz w:val="22"/>
          <w:szCs w:val="22"/>
        </w:rPr>
        <w:t xml:space="preserve">, 12, 183-190. </w:t>
      </w:r>
    </w:p>
    <w:p w14:paraId="450E75FB"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Cancio</w:t>
      </w:r>
      <w:proofErr w:type="spellEnd"/>
      <w:r w:rsidRPr="007D6AB5">
        <w:rPr>
          <w:rFonts w:cs="Arial"/>
          <w:b w:val="0"/>
          <w:sz w:val="22"/>
          <w:szCs w:val="22"/>
        </w:rPr>
        <w:t>, L. C., Salinas, J., &amp; Kram</w:t>
      </w:r>
      <w:r>
        <w:rPr>
          <w:rFonts w:cs="Arial"/>
          <w:b w:val="0"/>
          <w:sz w:val="22"/>
          <w:szCs w:val="22"/>
        </w:rPr>
        <w:t>er, G. C. (2016). Protocolized r</w:t>
      </w:r>
      <w:r w:rsidRPr="007D6AB5">
        <w:rPr>
          <w:rFonts w:cs="Arial"/>
          <w:b w:val="0"/>
          <w:sz w:val="22"/>
          <w:szCs w:val="22"/>
        </w:rPr>
        <w:t>esuscita</w:t>
      </w:r>
      <w:r>
        <w:rPr>
          <w:rFonts w:cs="Arial"/>
          <w:b w:val="0"/>
          <w:sz w:val="22"/>
          <w:szCs w:val="22"/>
        </w:rPr>
        <w:t>tion of burn p</w:t>
      </w:r>
      <w:r w:rsidRPr="007D6AB5">
        <w:rPr>
          <w:rFonts w:cs="Arial"/>
          <w:b w:val="0"/>
          <w:sz w:val="22"/>
          <w:szCs w:val="22"/>
        </w:rPr>
        <w:t xml:space="preserve">atients. Crit Care Clin, 32(4), 599-610. </w:t>
      </w:r>
      <w:proofErr w:type="gramStart"/>
      <w:r w:rsidRPr="007D6AB5">
        <w:rPr>
          <w:rFonts w:cs="Arial"/>
          <w:b w:val="0"/>
          <w:sz w:val="22"/>
          <w:szCs w:val="22"/>
        </w:rPr>
        <w:t>doi:10.1016/j.ccc</w:t>
      </w:r>
      <w:proofErr w:type="gramEnd"/>
      <w:r w:rsidRPr="007D6AB5">
        <w:rPr>
          <w:rFonts w:cs="Arial"/>
          <w:b w:val="0"/>
          <w:sz w:val="22"/>
          <w:szCs w:val="22"/>
        </w:rPr>
        <w:t>.2016.06.008.</w:t>
      </w:r>
    </w:p>
    <w:p w14:paraId="56D100DD"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Candotti</w:t>
      </w:r>
      <w:proofErr w:type="spellEnd"/>
      <w:r w:rsidRPr="007D6AB5">
        <w:rPr>
          <w:rFonts w:cs="Arial"/>
          <w:b w:val="0"/>
          <w:sz w:val="22"/>
          <w:szCs w:val="22"/>
        </w:rPr>
        <w:t xml:space="preserve">, D., </w:t>
      </w:r>
      <w:proofErr w:type="spellStart"/>
      <w:r w:rsidRPr="007D6AB5">
        <w:rPr>
          <w:rFonts w:cs="Arial"/>
          <w:b w:val="0"/>
          <w:sz w:val="22"/>
          <w:szCs w:val="22"/>
        </w:rPr>
        <w:t>Assennato</w:t>
      </w:r>
      <w:proofErr w:type="spellEnd"/>
      <w:r w:rsidRPr="007D6AB5">
        <w:rPr>
          <w:rFonts w:cs="Arial"/>
          <w:b w:val="0"/>
          <w:sz w:val="22"/>
          <w:szCs w:val="22"/>
        </w:rPr>
        <w:t xml:space="preserve">, S.M., </w:t>
      </w:r>
      <w:proofErr w:type="spellStart"/>
      <w:r w:rsidRPr="007D6AB5">
        <w:rPr>
          <w:rFonts w:cs="Arial"/>
          <w:b w:val="0"/>
          <w:sz w:val="22"/>
          <w:szCs w:val="22"/>
        </w:rPr>
        <w:t>Laperche</w:t>
      </w:r>
      <w:proofErr w:type="spellEnd"/>
      <w:r w:rsidRPr="007D6AB5">
        <w:rPr>
          <w:rFonts w:cs="Arial"/>
          <w:b w:val="0"/>
          <w:sz w:val="22"/>
          <w:szCs w:val="22"/>
        </w:rPr>
        <w:t xml:space="preserve">, S., Allain, J.P., &amp; </w:t>
      </w:r>
      <w:proofErr w:type="spellStart"/>
      <w:r w:rsidRPr="007D6AB5">
        <w:rPr>
          <w:rFonts w:cs="Arial"/>
          <w:b w:val="0"/>
          <w:sz w:val="22"/>
          <w:szCs w:val="22"/>
        </w:rPr>
        <w:t>Levicnik-Stezinar</w:t>
      </w:r>
      <w:proofErr w:type="spellEnd"/>
      <w:r w:rsidRPr="007D6AB5">
        <w:rPr>
          <w:rFonts w:cs="Arial"/>
          <w:b w:val="0"/>
          <w:sz w:val="22"/>
          <w:szCs w:val="22"/>
        </w:rPr>
        <w:t xml:space="preserve">, S. (2019).  Multiple HBV </w:t>
      </w:r>
    </w:p>
    <w:p w14:paraId="2B1B0098" w14:textId="77777777" w:rsidR="007D6AB5" w:rsidRPr="007D6AB5" w:rsidRDefault="007D6AB5" w:rsidP="00732CBC">
      <w:pPr>
        <w:pStyle w:val="BodyText"/>
        <w:contextualSpacing/>
        <w:rPr>
          <w:rFonts w:cs="Arial"/>
          <w:b w:val="0"/>
          <w:sz w:val="22"/>
          <w:szCs w:val="22"/>
        </w:rPr>
      </w:pPr>
      <w:r w:rsidRPr="007D6AB5">
        <w:rPr>
          <w:rFonts w:cs="Arial"/>
          <w:b w:val="0"/>
          <w:sz w:val="22"/>
          <w:szCs w:val="22"/>
        </w:rPr>
        <w:t>transfusion transmissions from undetected occult infections: revising the minimal infectious dose.  Gut, 68:313-321.</w:t>
      </w:r>
    </w:p>
    <w:p w14:paraId="45F286AF"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Cartotto</w:t>
      </w:r>
      <w:proofErr w:type="spellEnd"/>
      <w:r w:rsidRPr="007D6AB5">
        <w:rPr>
          <w:rFonts w:cs="Arial"/>
          <w:b w:val="0"/>
          <w:sz w:val="22"/>
          <w:szCs w:val="22"/>
        </w:rPr>
        <w:t>, R., &amp; Gree</w:t>
      </w:r>
      <w:r>
        <w:rPr>
          <w:rFonts w:cs="Arial"/>
          <w:b w:val="0"/>
          <w:sz w:val="22"/>
          <w:szCs w:val="22"/>
        </w:rPr>
        <w:t>nhalgh, D. (2016). Colloids in acute burn r</w:t>
      </w:r>
      <w:r w:rsidRPr="007D6AB5">
        <w:rPr>
          <w:rFonts w:cs="Arial"/>
          <w:b w:val="0"/>
          <w:sz w:val="22"/>
          <w:szCs w:val="22"/>
        </w:rPr>
        <w:t xml:space="preserve">esuscitation. Crit Care Clin, 32(4), 507-523. </w:t>
      </w:r>
      <w:proofErr w:type="gramStart"/>
      <w:r w:rsidRPr="007D6AB5">
        <w:rPr>
          <w:rFonts w:cs="Arial"/>
          <w:b w:val="0"/>
          <w:sz w:val="22"/>
          <w:szCs w:val="22"/>
        </w:rPr>
        <w:t>doi:10.1016/j.ccc</w:t>
      </w:r>
      <w:proofErr w:type="gramEnd"/>
      <w:r w:rsidRPr="007D6AB5">
        <w:rPr>
          <w:rFonts w:cs="Arial"/>
          <w:b w:val="0"/>
          <w:sz w:val="22"/>
          <w:szCs w:val="22"/>
        </w:rPr>
        <w:t>.2016.06.002</w:t>
      </w:r>
    </w:p>
    <w:p w14:paraId="0425BBA6"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Cartotto</w:t>
      </w:r>
      <w:proofErr w:type="spellEnd"/>
      <w:r w:rsidRPr="007D6AB5">
        <w:rPr>
          <w:rFonts w:cs="Arial"/>
          <w:b w:val="0"/>
          <w:sz w:val="22"/>
          <w:szCs w:val="22"/>
        </w:rPr>
        <w:t xml:space="preserve">, R., Li, Z., Hanna, S., Spano, S., Wood, D., Chung, K., &amp; Camacho, F. (2016). The Acute Respiratory Distress Syndrome (ARDS) in mechanically ventilated burn patients: An analysis of risk factors, clinical features, and outcomes using the Berlin ARDS definition. Burns, 42(7), 1423-1432. </w:t>
      </w:r>
      <w:proofErr w:type="gramStart"/>
      <w:r w:rsidRPr="007D6AB5">
        <w:rPr>
          <w:rFonts w:cs="Arial"/>
          <w:b w:val="0"/>
          <w:sz w:val="22"/>
          <w:szCs w:val="22"/>
        </w:rPr>
        <w:t>doi:10.1016/j.burns</w:t>
      </w:r>
      <w:proofErr w:type="gramEnd"/>
      <w:r w:rsidRPr="007D6AB5">
        <w:rPr>
          <w:rFonts w:cs="Arial"/>
          <w:b w:val="0"/>
          <w:sz w:val="22"/>
          <w:szCs w:val="22"/>
        </w:rPr>
        <w:t>.2016.01.031</w:t>
      </w:r>
    </w:p>
    <w:p w14:paraId="369C7B2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Cartotto</w:t>
      </w:r>
      <w:proofErr w:type="spellEnd"/>
      <w:r w:rsidRPr="007D6AB5">
        <w:rPr>
          <w:rFonts w:cs="Arial"/>
          <w:b w:val="0"/>
          <w:sz w:val="22"/>
          <w:szCs w:val="22"/>
        </w:rPr>
        <w:t>, R., &amp; Zhou, A. (2010). Fluid creep: the pendulum hasn't swung back yet! J Burn Care Res, 31(4), 551-558. doi:10.1097/BCR.0b013e3181e4d732</w:t>
      </w:r>
    </w:p>
    <w:p w14:paraId="2C2CD185"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Chang, R., &amp; Ho</w:t>
      </w:r>
      <w:r>
        <w:rPr>
          <w:rFonts w:cs="Arial"/>
          <w:b w:val="0"/>
          <w:sz w:val="22"/>
          <w:szCs w:val="22"/>
        </w:rPr>
        <w:t>lcomb, J. B. (2016). Choice of fluid therapy in the initial management of sepsis, s</w:t>
      </w:r>
      <w:r w:rsidRPr="007D6AB5">
        <w:rPr>
          <w:rFonts w:cs="Arial"/>
          <w:b w:val="0"/>
          <w:sz w:val="22"/>
          <w:szCs w:val="22"/>
        </w:rPr>
        <w:t>ev</w:t>
      </w:r>
      <w:r>
        <w:rPr>
          <w:rFonts w:cs="Arial"/>
          <w:b w:val="0"/>
          <w:sz w:val="22"/>
          <w:szCs w:val="22"/>
        </w:rPr>
        <w:t>ere sepsis, and septic s</w:t>
      </w:r>
      <w:r w:rsidRPr="007D6AB5">
        <w:rPr>
          <w:rFonts w:cs="Arial"/>
          <w:b w:val="0"/>
          <w:sz w:val="22"/>
          <w:szCs w:val="22"/>
        </w:rPr>
        <w:t>hock. Shock, 46(1), 17-26. doi:10.1097/shk.0000000000000577.</w:t>
      </w:r>
    </w:p>
    <w:p w14:paraId="4E6EB30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Chappell, D., </w:t>
      </w:r>
      <w:proofErr w:type="spellStart"/>
      <w:r w:rsidRPr="007D6AB5">
        <w:rPr>
          <w:rFonts w:cs="Arial"/>
          <w:b w:val="0"/>
          <w:sz w:val="22"/>
          <w:szCs w:val="22"/>
        </w:rPr>
        <w:t>Brettner</w:t>
      </w:r>
      <w:proofErr w:type="spellEnd"/>
      <w:r w:rsidRPr="007D6AB5">
        <w:rPr>
          <w:rFonts w:cs="Arial"/>
          <w:b w:val="0"/>
          <w:sz w:val="22"/>
          <w:szCs w:val="22"/>
        </w:rPr>
        <w:t xml:space="preserve">, F., </w:t>
      </w:r>
      <w:proofErr w:type="spellStart"/>
      <w:r w:rsidRPr="007D6AB5">
        <w:rPr>
          <w:rFonts w:cs="Arial"/>
          <w:b w:val="0"/>
          <w:sz w:val="22"/>
          <w:szCs w:val="22"/>
        </w:rPr>
        <w:t>Doerfler</w:t>
      </w:r>
      <w:proofErr w:type="spellEnd"/>
      <w:r w:rsidRPr="007D6AB5">
        <w:rPr>
          <w:rFonts w:cs="Arial"/>
          <w:b w:val="0"/>
          <w:sz w:val="22"/>
          <w:szCs w:val="22"/>
        </w:rPr>
        <w:t xml:space="preserve">, N., Jacob, M., Rehm, M., </w:t>
      </w:r>
      <w:proofErr w:type="spellStart"/>
      <w:r w:rsidRPr="007D6AB5">
        <w:rPr>
          <w:rFonts w:cs="Arial"/>
          <w:b w:val="0"/>
          <w:sz w:val="22"/>
          <w:szCs w:val="22"/>
        </w:rPr>
        <w:t>Bruegger</w:t>
      </w:r>
      <w:proofErr w:type="spellEnd"/>
      <w:r w:rsidRPr="007D6AB5">
        <w:rPr>
          <w:rFonts w:cs="Arial"/>
          <w:b w:val="0"/>
          <w:sz w:val="22"/>
          <w:szCs w:val="22"/>
        </w:rPr>
        <w:t xml:space="preserve">, D., &amp; Becker, B. F. (2014). Protection of glycocalyx decreases platelet adhesion after </w:t>
      </w:r>
      <w:proofErr w:type="spellStart"/>
      <w:r w:rsidRPr="007D6AB5">
        <w:rPr>
          <w:rFonts w:cs="Arial"/>
          <w:b w:val="0"/>
          <w:sz w:val="22"/>
          <w:szCs w:val="22"/>
        </w:rPr>
        <w:t>ischaemia</w:t>
      </w:r>
      <w:proofErr w:type="spellEnd"/>
      <w:r w:rsidRPr="007D6AB5">
        <w:rPr>
          <w:rFonts w:cs="Arial"/>
          <w:b w:val="0"/>
          <w:sz w:val="22"/>
          <w:szCs w:val="22"/>
        </w:rPr>
        <w:t xml:space="preserve">/reperfusion: an animal study. Eur J </w:t>
      </w:r>
      <w:proofErr w:type="spellStart"/>
      <w:r w:rsidRPr="007D6AB5">
        <w:rPr>
          <w:rFonts w:cs="Arial"/>
          <w:b w:val="0"/>
          <w:sz w:val="22"/>
          <w:szCs w:val="22"/>
        </w:rPr>
        <w:t>Anaesthesiol</w:t>
      </w:r>
      <w:proofErr w:type="spellEnd"/>
      <w:r w:rsidRPr="007D6AB5">
        <w:rPr>
          <w:rFonts w:cs="Arial"/>
          <w:b w:val="0"/>
          <w:sz w:val="22"/>
          <w:szCs w:val="22"/>
        </w:rPr>
        <w:t>, 31(9), 474-481. doi:10.1097/eja.0000000000000085</w:t>
      </w:r>
    </w:p>
    <w:p w14:paraId="07D814D4"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Chignalia</w:t>
      </w:r>
      <w:proofErr w:type="spellEnd"/>
      <w:r w:rsidRPr="007D6AB5">
        <w:rPr>
          <w:rFonts w:cs="Arial"/>
          <w:b w:val="0"/>
          <w:sz w:val="22"/>
          <w:szCs w:val="22"/>
        </w:rPr>
        <w:t xml:space="preserve">, A. Z., </w:t>
      </w:r>
      <w:proofErr w:type="spellStart"/>
      <w:r w:rsidRPr="007D6AB5">
        <w:rPr>
          <w:rFonts w:cs="Arial"/>
          <w:b w:val="0"/>
          <w:sz w:val="22"/>
          <w:szCs w:val="22"/>
        </w:rPr>
        <w:t>Yetimakman</w:t>
      </w:r>
      <w:proofErr w:type="spellEnd"/>
      <w:r w:rsidRPr="007D6AB5">
        <w:rPr>
          <w:rFonts w:cs="Arial"/>
          <w:b w:val="0"/>
          <w:sz w:val="22"/>
          <w:szCs w:val="22"/>
        </w:rPr>
        <w:t xml:space="preserve">, F., </w:t>
      </w:r>
      <w:proofErr w:type="spellStart"/>
      <w:r w:rsidRPr="007D6AB5">
        <w:rPr>
          <w:rFonts w:cs="Arial"/>
          <w:b w:val="0"/>
          <w:sz w:val="22"/>
          <w:szCs w:val="22"/>
        </w:rPr>
        <w:t>Christiaans</w:t>
      </w:r>
      <w:proofErr w:type="spellEnd"/>
      <w:r w:rsidRPr="007D6AB5">
        <w:rPr>
          <w:rFonts w:cs="Arial"/>
          <w:b w:val="0"/>
          <w:sz w:val="22"/>
          <w:szCs w:val="22"/>
        </w:rPr>
        <w:t xml:space="preserve">, S. C., </w:t>
      </w:r>
      <w:proofErr w:type="spellStart"/>
      <w:r w:rsidRPr="007D6AB5">
        <w:rPr>
          <w:rFonts w:cs="Arial"/>
          <w:b w:val="0"/>
          <w:sz w:val="22"/>
          <w:szCs w:val="22"/>
        </w:rPr>
        <w:t>Unal</w:t>
      </w:r>
      <w:proofErr w:type="spellEnd"/>
      <w:r w:rsidRPr="007D6AB5">
        <w:rPr>
          <w:rFonts w:cs="Arial"/>
          <w:b w:val="0"/>
          <w:sz w:val="22"/>
          <w:szCs w:val="22"/>
        </w:rPr>
        <w:t xml:space="preserve">, S., </w:t>
      </w:r>
      <w:proofErr w:type="spellStart"/>
      <w:r w:rsidRPr="007D6AB5">
        <w:rPr>
          <w:rFonts w:cs="Arial"/>
          <w:b w:val="0"/>
          <w:sz w:val="22"/>
          <w:szCs w:val="22"/>
        </w:rPr>
        <w:t>Bayrakci</w:t>
      </w:r>
      <w:proofErr w:type="spellEnd"/>
      <w:r w:rsidRPr="007D6AB5">
        <w:rPr>
          <w:rFonts w:cs="Arial"/>
          <w:b w:val="0"/>
          <w:sz w:val="22"/>
          <w:szCs w:val="22"/>
        </w:rPr>
        <w:t xml:space="preserve">, B., Wagener, B. M., &amp; Dull, R. O. (2016). </w:t>
      </w:r>
      <w:r>
        <w:rPr>
          <w:rFonts w:cs="Arial"/>
          <w:b w:val="0"/>
          <w:sz w:val="22"/>
          <w:szCs w:val="22"/>
        </w:rPr>
        <w:t>The glycocalyx and trauma: a review</w:t>
      </w:r>
      <w:r w:rsidRPr="007D6AB5">
        <w:rPr>
          <w:rFonts w:cs="Arial"/>
          <w:b w:val="0"/>
          <w:sz w:val="22"/>
          <w:szCs w:val="22"/>
        </w:rPr>
        <w:t>. Shock, 45(4), 338-348. doi:10.1097/shk.0000000000000513.</w:t>
      </w:r>
    </w:p>
    <w:p w14:paraId="07A3BC5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Chung, K. K., Juncos, L. A., Wolf, S. E., Mann, E. E., Renz, E. M., White, C. E., &amp; Holcomb, J. B. (2008). Continuous renal replacement therapy improves survival in severely burned military casualties with acute kidney injury. J Trauma, 64(2 Suppl</w:t>
      </w:r>
      <w:r>
        <w:rPr>
          <w:rFonts w:cs="Arial"/>
          <w:b w:val="0"/>
          <w:sz w:val="22"/>
          <w:szCs w:val="22"/>
        </w:rPr>
        <w:t>), S179-185</w:t>
      </w:r>
      <w:r w:rsidRPr="007D6AB5">
        <w:rPr>
          <w:rFonts w:cs="Arial"/>
          <w:b w:val="0"/>
          <w:sz w:val="22"/>
          <w:szCs w:val="22"/>
        </w:rPr>
        <w:t>. doi:10.1097/TA.0b013e3181608676</w:t>
      </w:r>
    </w:p>
    <w:p w14:paraId="2F7D3FB5"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Chung, K. K., Lundy, J. B., &amp; Matson, J. R. (2009). Continuous </w:t>
      </w:r>
      <w:proofErr w:type="spellStart"/>
      <w:r w:rsidRPr="007D6AB5">
        <w:rPr>
          <w:rFonts w:cs="Arial"/>
          <w:b w:val="0"/>
          <w:sz w:val="22"/>
          <w:szCs w:val="22"/>
        </w:rPr>
        <w:t>venovenous</w:t>
      </w:r>
      <w:proofErr w:type="spellEnd"/>
      <w:r w:rsidRPr="007D6AB5">
        <w:rPr>
          <w:rFonts w:cs="Arial"/>
          <w:b w:val="0"/>
          <w:sz w:val="22"/>
          <w:szCs w:val="22"/>
        </w:rPr>
        <w:t xml:space="preserve"> hemofiltration in severely burned patients with acute kidney injury: a cohort study. Crit Care, 13. doi:10.1186/cc7801</w:t>
      </w:r>
    </w:p>
    <w:p w14:paraId="7301BE05"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Cochran, A., Edelman, L. S., </w:t>
      </w:r>
      <w:proofErr w:type="spellStart"/>
      <w:r w:rsidRPr="007D6AB5">
        <w:rPr>
          <w:rFonts w:cs="Arial"/>
          <w:b w:val="0"/>
          <w:sz w:val="22"/>
          <w:szCs w:val="22"/>
        </w:rPr>
        <w:t>Saffle</w:t>
      </w:r>
      <w:proofErr w:type="spellEnd"/>
      <w:r w:rsidRPr="007D6AB5">
        <w:rPr>
          <w:rFonts w:cs="Arial"/>
          <w:b w:val="0"/>
          <w:sz w:val="22"/>
          <w:szCs w:val="22"/>
        </w:rPr>
        <w:t>, J. R., &amp; Morris, S. E. (2007). The relationship of serum lactate and base deficit in burn patients to mortality. J Burn Care Res, 28(2), 231-240. doi:10.1097/bcr.0b013e318031a1d1</w:t>
      </w:r>
    </w:p>
    <w:p w14:paraId="24E3B9A8"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lastRenderedPageBreak/>
        <w:t>Corash</w:t>
      </w:r>
      <w:proofErr w:type="spellEnd"/>
      <w:r w:rsidRPr="007D6AB5">
        <w:rPr>
          <w:rFonts w:cs="Arial"/>
          <w:b w:val="0"/>
          <w:sz w:val="22"/>
          <w:szCs w:val="22"/>
        </w:rPr>
        <w:t xml:space="preserve">, L., &amp; Benjamin, R.F. (2016). The role of hemovigilance and </w:t>
      </w:r>
      <w:proofErr w:type="spellStart"/>
      <w:r w:rsidRPr="007D6AB5">
        <w:rPr>
          <w:rFonts w:cs="Arial"/>
          <w:b w:val="0"/>
          <w:sz w:val="22"/>
          <w:szCs w:val="22"/>
        </w:rPr>
        <w:t>postmarketing</w:t>
      </w:r>
      <w:proofErr w:type="spellEnd"/>
      <w:r w:rsidRPr="007D6AB5">
        <w:rPr>
          <w:rFonts w:cs="Arial"/>
          <w:b w:val="0"/>
          <w:sz w:val="22"/>
          <w:szCs w:val="22"/>
        </w:rPr>
        <w:t xml:space="preserve"> studies when introducing</w:t>
      </w:r>
      <w:r>
        <w:rPr>
          <w:rFonts w:cs="Arial"/>
          <w:b w:val="0"/>
          <w:sz w:val="22"/>
          <w:szCs w:val="22"/>
        </w:rPr>
        <w:t xml:space="preserve"> </w:t>
      </w:r>
      <w:r w:rsidRPr="007D6AB5">
        <w:rPr>
          <w:rFonts w:cs="Arial"/>
          <w:b w:val="0"/>
          <w:sz w:val="22"/>
          <w:szCs w:val="22"/>
        </w:rPr>
        <w:t xml:space="preserve">innovation into transfusion medicine practice: the </w:t>
      </w:r>
      <w:proofErr w:type="spellStart"/>
      <w:r w:rsidRPr="007D6AB5">
        <w:rPr>
          <w:rFonts w:cs="Arial"/>
          <w:b w:val="0"/>
          <w:sz w:val="22"/>
          <w:szCs w:val="22"/>
        </w:rPr>
        <w:t>amotosalen</w:t>
      </w:r>
      <w:proofErr w:type="spellEnd"/>
      <w:r w:rsidRPr="007D6AB5">
        <w:rPr>
          <w:rFonts w:cs="Arial"/>
          <w:b w:val="0"/>
          <w:sz w:val="22"/>
          <w:szCs w:val="22"/>
        </w:rPr>
        <w:t xml:space="preserve">-ultraviolet A pathogen reduction treatment model. Transfusion. </w:t>
      </w:r>
      <w:proofErr w:type="gramStart"/>
      <w:r w:rsidRPr="007D6AB5">
        <w:rPr>
          <w:rFonts w:cs="Arial"/>
          <w:b w:val="0"/>
          <w:sz w:val="22"/>
          <w:szCs w:val="22"/>
        </w:rPr>
        <w:t>56:S</w:t>
      </w:r>
      <w:proofErr w:type="gramEnd"/>
      <w:r w:rsidRPr="007D6AB5">
        <w:rPr>
          <w:rFonts w:cs="Arial"/>
          <w:b w:val="0"/>
          <w:sz w:val="22"/>
          <w:szCs w:val="22"/>
        </w:rPr>
        <w:t>29-S38.</w:t>
      </w:r>
    </w:p>
    <w:p w14:paraId="4F5634FA"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Cotton, B. A., Reddy, N., Hatch, Q. M., </w:t>
      </w:r>
      <w:proofErr w:type="spellStart"/>
      <w:r w:rsidRPr="007D6AB5">
        <w:rPr>
          <w:rFonts w:cs="Arial"/>
          <w:b w:val="0"/>
          <w:sz w:val="22"/>
          <w:szCs w:val="22"/>
        </w:rPr>
        <w:t>LeFebvre</w:t>
      </w:r>
      <w:proofErr w:type="spellEnd"/>
      <w:r w:rsidRPr="007D6AB5">
        <w:rPr>
          <w:rFonts w:cs="Arial"/>
          <w:b w:val="0"/>
          <w:sz w:val="22"/>
          <w:szCs w:val="22"/>
        </w:rPr>
        <w:t xml:space="preserve">, E., Wade, C. E., </w:t>
      </w:r>
      <w:proofErr w:type="spellStart"/>
      <w:r w:rsidRPr="007D6AB5">
        <w:rPr>
          <w:rFonts w:cs="Arial"/>
          <w:b w:val="0"/>
          <w:sz w:val="22"/>
          <w:szCs w:val="22"/>
        </w:rPr>
        <w:t>Kozar</w:t>
      </w:r>
      <w:proofErr w:type="spellEnd"/>
      <w:r w:rsidRPr="007D6AB5">
        <w:rPr>
          <w:rFonts w:cs="Arial"/>
          <w:b w:val="0"/>
          <w:sz w:val="22"/>
          <w:szCs w:val="22"/>
        </w:rPr>
        <w:t xml:space="preserve">, R. A., &amp; Holcomb, J. B. (2011). </w:t>
      </w:r>
    </w:p>
    <w:p w14:paraId="393B3795" w14:textId="77777777" w:rsidR="007D6AB5" w:rsidRPr="007D6AB5" w:rsidRDefault="007D6AB5" w:rsidP="007D6AB5">
      <w:pPr>
        <w:pStyle w:val="BodyText"/>
        <w:contextualSpacing/>
        <w:rPr>
          <w:rFonts w:cs="Arial"/>
          <w:b w:val="0"/>
          <w:sz w:val="22"/>
          <w:szCs w:val="22"/>
        </w:rPr>
      </w:pPr>
      <w:r w:rsidRPr="007D6AB5">
        <w:rPr>
          <w:rFonts w:cs="Arial"/>
          <w:b w:val="0"/>
          <w:sz w:val="22"/>
          <w:szCs w:val="22"/>
        </w:rPr>
        <w:t>Damage control resuscitation is associated with a reduction in resuscitation volumes and improvement in survival in 390 damage control laparotomy patients. Ann Surg, 254(4), 598-605. doi:10.1097/SLA.0b013e318230089e</w:t>
      </w:r>
    </w:p>
    <w:p w14:paraId="2FD0240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Cruz, M. V., Carney, B. C., Chen, J., Moffatt, L. T., &amp; </w:t>
      </w:r>
      <w:proofErr w:type="spellStart"/>
      <w:r w:rsidRPr="007D6AB5">
        <w:rPr>
          <w:rFonts w:cs="Arial"/>
          <w:b w:val="0"/>
          <w:sz w:val="22"/>
          <w:szCs w:val="22"/>
        </w:rPr>
        <w:t>Shupp</w:t>
      </w:r>
      <w:proofErr w:type="spellEnd"/>
      <w:r w:rsidRPr="007D6AB5">
        <w:rPr>
          <w:rFonts w:cs="Arial"/>
          <w:b w:val="0"/>
          <w:sz w:val="22"/>
          <w:szCs w:val="22"/>
        </w:rPr>
        <w:t xml:space="preserve">, J. W. (2017). Burn-induced endothelial dysfunction is ameliorated by administration of plasma. J Am Coll Surg, 225(4), S51-S52. </w:t>
      </w:r>
    </w:p>
    <w:p w14:paraId="5F02CC4D"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Dancey</w:t>
      </w:r>
      <w:proofErr w:type="spellEnd"/>
      <w:r w:rsidRPr="007D6AB5">
        <w:rPr>
          <w:rFonts w:cs="Arial"/>
          <w:b w:val="0"/>
          <w:sz w:val="22"/>
          <w:szCs w:val="22"/>
        </w:rPr>
        <w:t xml:space="preserve">, D. R., Hayes, J., Gomez, M., Schouten, D., Fish, J., Peters, W., &amp; Stewart, T. E. (1999). ARDS in patients with thermal injury. Intensive Care Med, 25(11), 1231-1236. </w:t>
      </w:r>
    </w:p>
    <w:p w14:paraId="096482D0"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Demling</w:t>
      </w:r>
      <w:proofErr w:type="spellEnd"/>
      <w:r w:rsidRPr="007D6AB5">
        <w:rPr>
          <w:rFonts w:cs="Arial"/>
          <w:b w:val="0"/>
          <w:sz w:val="22"/>
          <w:szCs w:val="22"/>
        </w:rPr>
        <w:t xml:space="preserve">, R. H., Smith, M., Gunther, R., </w:t>
      </w:r>
      <w:proofErr w:type="spellStart"/>
      <w:r w:rsidRPr="007D6AB5">
        <w:rPr>
          <w:rFonts w:cs="Arial"/>
          <w:b w:val="0"/>
          <w:sz w:val="22"/>
          <w:szCs w:val="22"/>
        </w:rPr>
        <w:t>Wandzilak</w:t>
      </w:r>
      <w:proofErr w:type="spellEnd"/>
      <w:r w:rsidRPr="007D6AB5">
        <w:rPr>
          <w:rFonts w:cs="Arial"/>
          <w:b w:val="0"/>
          <w:sz w:val="22"/>
          <w:szCs w:val="22"/>
        </w:rPr>
        <w:t xml:space="preserve">, T., &amp; Pederson, N. C. (1981). Use of a chronic </w:t>
      </w:r>
      <w:proofErr w:type="spellStart"/>
      <w:r w:rsidRPr="007D6AB5">
        <w:rPr>
          <w:rFonts w:cs="Arial"/>
          <w:b w:val="0"/>
          <w:sz w:val="22"/>
          <w:szCs w:val="22"/>
        </w:rPr>
        <w:t>prefemoral</w:t>
      </w:r>
      <w:proofErr w:type="spellEnd"/>
      <w:r w:rsidRPr="007D6AB5">
        <w:rPr>
          <w:rFonts w:cs="Arial"/>
          <w:b w:val="0"/>
          <w:sz w:val="22"/>
          <w:szCs w:val="22"/>
        </w:rPr>
        <w:t xml:space="preserve"> lymphatic fistula for monitoring systemic capillary integrity in unanesthetized sheep. J Surg Res, 31(2), 136-144. </w:t>
      </w:r>
    </w:p>
    <w:p w14:paraId="6FFB1B0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Du, G. B., Slater, H., &amp; Goldfarb, I. W. (1991). Influences of different resuscitation regimens on acute early weight gain in extensively burned patients. Burns, 17(2), 147-150. </w:t>
      </w:r>
    </w:p>
    <w:p w14:paraId="0F4A02D1"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Dubick</w:t>
      </w:r>
      <w:proofErr w:type="spellEnd"/>
      <w:r w:rsidRPr="007D6AB5">
        <w:rPr>
          <w:rFonts w:cs="Arial"/>
          <w:b w:val="0"/>
          <w:sz w:val="22"/>
          <w:szCs w:val="22"/>
        </w:rPr>
        <w:t xml:space="preserve">, M. A., Williams, C., </w:t>
      </w:r>
      <w:proofErr w:type="spellStart"/>
      <w:r w:rsidRPr="007D6AB5">
        <w:rPr>
          <w:rFonts w:cs="Arial"/>
          <w:b w:val="0"/>
          <w:sz w:val="22"/>
          <w:szCs w:val="22"/>
        </w:rPr>
        <w:t>Elgjo</w:t>
      </w:r>
      <w:proofErr w:type="spellEnd"/>
      <w:r w:rsidRPr="007D6AB5">
        <w:rPr>
          <w:rFonts w:cs="Arial"/>
          <w:b w:val="0"/>
          <w:sz w:val="22"/>
          <w:szCs w:val="22"/>
        </w:rPr>
        <w:t xml:space="preserve">, G. I., &amp; Kramer, G. C. (2005). High-dose vitamin C infusion reduces fluid requirements in the resuscitation of burn-injured sheep. Shock, 24(2), 139-144. </w:t>
      </w:r>
    </w:p>
    <w:p w14:paraId="255AC2DA"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Duchesne, J. C., Heaney, J., Guidry, C., McSwain, N., Jr., Meade, P., Cohen, M., &amp;Cotton, B. (2013). Diluting the benefits of hemostatic resuscitation: a multi-institutional analysis. J Trauma Acute Care Surg, 75(1), 76-82. </w:t>
      </w:r>
      <w:proofErr w:type="gramStart"/>
      <w:r w:rsidRPr="007D6AB5">
        <w:rPr>
          <w:rFonts w:cs="Arial"/>
          <w:b w:val="0"/>
          <w:sz w:val="22"/>
          <w:szCs w:val="22"/>
        </w:rPr>
        <w:t>doi:10.1097/TA.0b013e3182987df3</w:t>
      </w:r>
      <w:proofErr w:type="gramEnd"/>
    </w:p>
    <w:p w14:paraId="25F1DE25"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Dulhunty</w:t>
      </w:r>
      <w:proofErr w:type="spellEnd"/>
      <w:r w:rsidRPr="007D6AB5">
        <w:rPr>
          <w:rFonts w:cs="Arial"/>
          <w:b w:val="0"/>
          <w:sz w:val="22"/>
          <w:szCs w:val="22"/>
        </w:rPr>
        <w:t xml:space="preserve">, J. M., Boots, R. J., Rudd, M. J., Muller, M. J., &amp; Lipman, J. (2008). Increased fluid resuscitation can lead to adverse outcomes in </w:t>
      </w:r>
      <w:proofErr w:type="gramStart"/>
      <w:r w:rsidRPr="007D6AB5">
        <w:rPr>
          <w:rFonts w:cs="Arial"/>
          <w:b w:val="0"/>
          <w:sz w:val="22"/>
          <w:szCs w:val="22"/>
        </w:rPr>
        <w:t>major-burn</w:t>
      </w:r>
      <w:proofErr w:type="gramEnd"/>
      <w:r w:rsidRPr="007D6AB5">
        <w:rPr>
          <w:rFonts w:cs="Arial"/>
          <w:b w:val="0"/>
          <w:sz w:val="22"/>
          <w:szCs w:val="22"/>
        </w:rPr>
        <w:t xml:space="preserve"> injured patients, but low mortality is achievable. Burns, 34(8), 1090-1097. </w:t>
      </w:r>
      <w:proofErr w:type="gramStart"/>
      <w:r w:rsidRPr="007D6AB5">
        <w:rPr>
          <w:rFonts w:cs="Arial"/>
          <w:b w:val="0"/>
          <w:sz w:val="22"/>
          <w:szCs w:val="22"/>
        </w:rPr>
        <w:t>doi:10.1016/j.burns</w:t>
      </w:r>
      <w:proofErr w:type="gramEnd"/>
      <w:r w:rsidRPr="007D6AB5">
        <w:rPr>
          <w:rFonts w:cs="Arial"/>
          <w:b w:val="0"/>
          <w:sz w:val="22"/>
          <w:szCs w:val="22"/>
        </w:rPr>
        <w:t>.2008.01.011</w:t>
      </w:r>
    </w:p>
    <w:p w14:paraId="4AE3E6B7"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Edens</w:t>
      </w:r>
      <w:proofErr w:type="spellEnd"/>
      <w:r w:rsidRPr="007D6AB5">
        <w:rPr>
          <w:rFonts w:cs="Arial"/>
          <w:b w:val="0"/>
          <w:sz w:val="22"/>
          <w:szCs w:val="22"/>
        </w:rPr>
        <w:t xml:space="preserve">, J. W., Chung, K. K., Pamplin, J. C., Allan, P. F., Jones, J. A., King, B. T., &amp; </w:t>
      </w:r>
      <w:proofErr w:type="spellStart"/>
      <w:r w:rsidRPr="007D6AB5">
        <w:rPr>
          <w:rFonts w:cs="Arial"/>
          <w:b w:val="0"/>
          <w:sz w:val="22"/>
          <w:szCs w:val="22"/>
        </w:rPr>
        <w:t>Blackbourne</w:t>
      </w:r>
      <w:proofErr w:type="spellEnd"/>
      <w:r w:rsidRPr="007D6AB5">
        <w:rPr>
          <w:rFonts w:cs="Arial"/>
          <w:b w:val="0"/>
          <w:sz w:val="22"/>
          <w:szCs w:val="22"/>
        </w:rPr>
        <w:t>, L. H. (2010). Predictors of early acute lung injury at a combat support hospital: a prospective observational study. J Trauma, 69 Suppl 1, S81-86. doi:10.1097/TA.0b013e3181e44a32</w:t>
      </w:r>
    </w:p>
    <w:p w14:paraId="2416D9F1"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Edgar, D. W., Fish, J. S., Gomez, M., &amp; Wood, F. M. (2011). Local and systemic treatments for acute edema after burn injury: a systematic review of the literature. J Burn Care Res, 32. doi:10.1097/BCR.0b013e31820ab019</w:t>
      </w:r>
    </w:p>
    <w:p w14:paraId="1BB3B5C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El </w:t>
      </w:r>
      <w:proofErr w:type="spellStart"/>
      <w:r w:rsidRPr="007D6AB5">
        <w:rPr>
          <w:rFonts w:cs="Arial"/>
          <w:b w:val="0"/>
          <w:sz w:val="22"/>
          <w:szCs w:val="22"/>
        </w:rPr>
        <w:t>Kenz</w:t>
      </w:r>
      <w:proofErr w:type="spellEnd"/>
      <w:r w:rsidRPr="007D6AB5">
        <w:rPr>
          <w:rFonts w:cs="Arial"/>
          <w:b w:val="0"/>
          <w:sz w:val="22"/>
          <w:szCs w:val="22"/>
        </w:rPr>
        <w:t xml:space="preserve">, H., &amp; Van der Linden, P. (2014). Transfusion-related acute lung injury. Eur J </w:t>
      </w:r>
      <w:proofErr w:type="spellStart"/>
      <w:r w:rsidRPr="007D6AB5">
        <w:rPr>
          <w:rFonts w:cs="Arial"/>
          <w:b w:val="0"/>
          <w:sz w:val="22"/>
          <w:szCs w:val="22"/>
        </w:rPr>
        <w:t>Anaesthesiol</w:t>
      </w:r>
      <w:proofErr w:type="spellEnd"/>
      <w:r w:rsidRPr="007D6AB5">
        <w:rPr>
          <w:rFonts w:cs="Arial"/>
          <w:b w:val="0"/>
          <w:sz w:val="22"/>
          <w:szCs w:val="22"/>
        </w:rPr>
        <w:t>, 31(7), 345-350. doi:10.1097/eja.0000000000000015</w:t>
      </w:r>
    </w:p>
    <w:p w14:paraId="5850D10E"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Engrav</w:t>
      </w:r>
      <w:proofErr w:type="spellEnd"/>
      <w:r w:rsidRPr="007D6AB5">
        <w:rPr>
          <w:rFonts w:cs="Arial"/>
          <w:b w:val="0"/>
          <w:sz w:val="22"/>
          <w:szCs w:val="22"/>
        </w:rPr>
        <w:t xml:space="preserve">, L. H., </w:t>
      </w:r>
      <w:proofErr w:type="spellStart"/>
      <w:r w:rsidRPr="007D6AB5">
        <w:rPr>
          <w:rFonts w:cs="Arial"/>
          <w:b w:val="0"/>
          <w:sz w:val="22"/>
          <w:szCs w:val="22"/>
        </w:rPr>
        <w:t>Colescott</w:t>
      </w:r>
      <w:proofErr w:type="spellEnd"/>
      <w:r w:rsidRPr="007D6AB5">
        <w:rPr>
          <w:rFonts w:cs="Arial"/>
          <w:b w:val="0"/>
          <w:sz w:val="22"/>
          <w:szCs w:val="22"/>
        </w:rPr>
        <w:t xml:space="preserve">, P. L., </w:t>
      </w:r>
      <w:proofErr w:type="spellStart"/>
      <w:r w:rsidRPr="007D6AB5">
        <w:rPr>
          <w:rFonts w:cs="Arial"/>
          <w:b w:val="0"/>
          <w:sz w:val="22"/>
          <w:szCs w:val="22"/>
        </w:rPr>
        <w:t>Kemalyan</w:t>
      </w:r>
      <w:proofErr w:type="spellEnd"/>
      <w:r w:rsidRPr="007D6AB5">
        <w:rPr>
          <w:rFonts w:cs="Arial"/>
          <w:b w:val="0"/>
          <w:sz w:val="22"/>
          <w:szCs w:val="22"/>
        </w:rPr>
        <w:t xml:space="preserve">, N., </w:t>
      </w:r>
      <w:proofErr w:type="spellStart"/>
      <w:r w:rsidRPr="007D6AB5">
        <w:rPr>
          <w:rFonts w:cs="Arial"/>
          <w:b w:val="0"/>
          <w:sz w:val="22"/>
          <w:szCs w:val="22"/>
        </w:rPr>
        <w:t>Heimbach</w:t>
      </w:r>
      <w:proofErr w:type="spellEnd"/>
      <w:r w:rsidRPr="007D6AB5">
        <w:rPr>
          <w:rFonts w:cs="Arial"/>
          <w:b w:val="0"/>
          <w:sz w:val="22"/>
          <w:szCs w:val="22"/>
        </w:rPr>
        <w:t xml:space="preserve">, D. M., Gibran, N. S., </w:t>
      </w:r>
      <w:proofErr w:type="spellStart"/>
      <w:r w:rsidRPr="007D6AB5">
        <w:rPr>
          <w:rFonts w:cs="Arial"/>
          <w:b w:val="0"/>
          <w:sz w:val="22"/>
          <w:szCs w:val="22"/>
        </w:rPr>
        <w:t>Solem</w:t>
      </w:r>
      <w:proofErr w:type="spellEnd"/>
      <w:r w:rsidRPr="007D6AB5">
        <w:rPr>
          <w:rFonts w:cs="Arial"/>
          <w:b w:val="0"/>
          <w:sz w:val="22"/>
          <w:szCs w:val="22"/>
        </w:rPr>
        <w:t xml:space="preserve">, L. D., &amp; Lentz, C. W. (2000). A biopsy of the use of the Baxter formula to resuscitate burns or do we do it like Charlie did it? J Burn Care </w:t>
      </w:r>
      <w:proofErr w:type="spellStart"/>
      <w:r w:rsidRPr="007D6AB5">
        <w:rPr>
          <w:rFonts w:cs="Arial"/>
          <w:b w:val="0"/>
          <w:sz w:val="22"/>
          <w:szCs w:val="22"/>
        </w:rPr>
        <w:t>Rehabil</w:t>
      </w:r>
      <w:proofErr w:type="spellEnd"/>
      <w:r w:rsidRPr="007D6AB5">
        <w:rPr>
          <w:rFonts w:cs="Arial"/>
          <w:b w:val="0"/>
          <w:sz w:val="22"/>
          <w:szCs w:val="22"/>
        </w:rPr>
        <w:t xml:space="preserve">, 21(2), 91-95. </w:t>
      </w:r>
    </w:p>
    <w:p w14:paraId="2F70F06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Ennis, J. L., Chung, K. K., Renz, E. M., </w:t>
      </w:r>
      <w:proofErr w:type="spellStart"/>
      <w:r w:rsidRPr="007D6AB5">
        <w:rPr>
          <w:rFonts w:cs="Arial"/>
          <w:b w:val="0"/>
          <w:sz w:val="22"/>
          <w:szCs w:val="22"/>
        </w:rPr>
        <w:t>Barillo</w:t>
      </w:r>
      <w:proofErr w:type="spellEnd"/>
      <w:r w:rsidRPr="007D6AB5">
        <w:rPr>
          <w:rFonts w:cs="Arial"/>
          <w:b w:val="0"/>
          <w:sz w:val="22"/>
          <w:szCs w:val="22"/>
        </w:rPr>
        <w:t>, D. J., Albrecht, M. C., Jones, J. A., &amp; Holcomb, J. B. (2008). Joint Theater Trauma System implementation of burn resuscitation guidelines improves outcomes in severely burned military casualties. J Trauma, 64(2 Suppl</w:t>
      </w:r>
      <w:r>
        <w:rPr>
          <w:rFonts w:cs="Arial"/>
          <w:b w:val="0"/>
          <w:sz w:val="22"/>
          <w:szCs w:val="22"/>
        </w:rPr>
        <w:t>), S146-151</w:t>
      </w:r>
      <w:r w:rsidRPr="007D6AB5">
        <w:rPr>
          <w:rFonts w:cs="Arial"/>
          <w:b w:val="0"/>
          <w:sz w:val="22"/>
          <w:szCs w:val="22"/>
        </w:rPr>
        <w:t>. doi:10.1097/TA.0b013e318160b44c.</w:t>
      </w:r>
    </w:p>
    <w:p w14:paraId="1AC3BC52" w14:textId="77777777" w:rsidR="00B11FC9" w:rsidRPr="00B11FC9" w:rsidRDefault="007D6AB5" w:rsidP="007D6AB5">
      <w:pPr>
        <w:pStyle w:val="BodyText"/>
        <w:ind w:firstLine="360"/>
        <w:contextualSpacing/>
        <w:rPr>
          <w:rFonts w:cs="Arial"/>
          <w:b w:val="0"/>
          <w:sz w:val="22"/>
          <w:szCs w:val="22"/>
        </w:rPr>
      </w:pPr>
      <w:r w:rsidRPr="00B11FC9">
        <w:rPr>
          <w:rFonts w:cs="Arial"/>
          <w:b w:val="0"/>
          <w:sz w:val="22"/>
          <w:szCs w:val="22"/>
        </w:rPr>
        <w:t xml:space="preserve">Evans, E. I. (1952). The early management of the severely burned patient. Surg </w:t>
      </w:r>
      <w:proofErr w:type="spellStart"/>
      <w:r w:rsidRPr="00B11FC9">
        <w:rPr>
          <w:rFonts w:cs="Arial"/>
          <w:b w:val="0"/>
          <w:sz w:val="22"/>
          <w:szCs w:val="22"/>
        </w:rPr>
        <w:t>Gynecol</w:t>
      </w:r>
      <w:proofErr w:type="spellEnd"/>
      <w:r w:rsidRPr="00B11FC9">
        <w:rPr>
          <w:rFonts w:cs="Arial"/>
          <w:b w:val="0"/>
          <w:sz w:val="22"/>
          <w:szCs w:val="22"/>
        </w:rPr>
        <w:t xml:space="preserve"> </w:t>
      </w:r>
      <w:proofErr w:type="spellStart"/>
      <w:r w:rsidRPr="00B11FC9">
        <w:rPr>
          <w:rFonts w:cs="Arial"/>
          <w:b w:val="0"/>
          <w:sz w:val="22"/>
          <w:szCs w:val="22"/>
        </w:rPr>
        <w:t>Obstet</w:t>
      </w:r>
      <w:proofErr w:type="spellEnd"/>
      <w:r w:rsidRPr="00B11FC9">
        <w:rPr>
          <w:rFonts w:cs="Arial"/>
          <w:b w:val="0"/>
          <w:sz w:val="22"/>
          <w:szCs w:val="22"/>
        </w:rPr>
        <w:t>, 94(3), 273-282.</w:t>
      </w:r>
    </w:p>
    <w:p w14:paraId="621C56E6" w14:textId="77777777" w:rsidR="007D6AB5" w:rsidRPr="00B11FC9" w:rsidRDefault="00B11FC9" w:rsidP="007D6AB5">
      <w:pPr>
        <w:pStyle w:val="BodyText"/>
        <w:ind w:firstLine="360"/>
        <w:contextualSpacing/>
        <w:rPr>
          <w:rFonts w:cs="Arial"/>
          <w:b w:val="0"/>
          <w:sz w:val="22"/>
          <w:szCs w:val="22"/>
        </w:rPr>
      </w:pPr>
      <w:r w:rsidRPr="00B11FC9">
        <w:rPr>
          <w:rFonts w:cs="Arial"/>
          <w:b w:val="0"/>
          <w:color w:val="222222"/>
          <w:sz w:val="22"/>
          <w:szCs w:val="22"/>
          <w:shd w:val="clear" w:color="auto" w:fill="FFFFFF"/>
        </w:rPr>
        <w:t xml:space="preserve">Ferguson ND, Fan E, </w:t>
      </w:r>
      <w:proofErr w:type="spellStart"/>
      <w:r w:rsidRPr="00B11FC9">
        <w:rPr>
          <w:rFonts w:cs="Arial"/>
          <w:b w:val="0"/>
          <w:color w:val="222222"/>
          <w:sz w:val="22"/>
          <w:szCs w:val="22"/>
          <w:shd w:val="clear" w:color="auto" w:fill="FFFFFF"/>
        </w:rPr>
        <w:t>Camporota</w:t>
      </w:r>
      <w:proofErr w:type="spellEnd"/>
      <w:r w:rsidRPr="00B11FC9">
        <w:rPr>
          <w:rFonts w:cs="Arial"/>
          <w:b w:val="0"/>
          <w:color w:val="222222"/>
          <w:sz w:val="22"/>
          <w:szCs w:val="22"/>
          <w:shd w:val="clear" w:color="auto" w:fill="FFFFFF"/>
        </w:rPr>
        <w:t xml:space="preserve"> L, Antonelli M, </w:t>
      </w:r>
      <w:proofErr w:type="spellStart"/>
      <w:r w:rsidRPr="00B11FC9">
        <w:rPr>
          <w:rFonts w:cs="Arial"/>
          <w:b w:val="0"/>
          <w:color w:val="222222"/>
          <w:sz w:val="22"/>
          <w:szCs w:val="22"/>
          <w:shd w:val="clear" w:color="auto" w:fill="FFFFFF"/>
        </w:rPr>
        <w:t>Anzueto</w:t>
      </w:r>
      <w:proofErr w:type="spellEnd"/>
      <w:r w:rsidRPr="00B11FC9">
        <w:rPr>
          <w:rFonts w:cs="Arial"/>
          <w:b w:val="0"/>
          <w:color w:val="222222"/>
          <w:sz w:val="22"/>
          <w:szCs w:val="22"/>
          <w:shd w:val="clear" w:color="auto" w:fill="FFFFFF"/>
        </w:rPr>
        <w:t xml:space="preserve"> A, Beale R, </w:t>
      </w:r>
      <w:proofErr w:type="spellStart"/>
      <w:r w:rsidRPr="00B11FC9">
        <w:rPr>
          <w:rFonts w:cs="Arial"/>
          <w:b w:val="0"/>
          <w:color w:val="222222"/>
          <w:sz w:val="22"/>
          <w:szCs w:val="22"/>
          <w:shd w:val="clear" w:color="auto" w:fill="FFFFFF"/>
        </w:rPr>
        <w:t>Brochard</w:t>
      </w:r>
      <w:proofErr w:type="spellEnd"/>
      <w:r w:rsidRPr="00B11FC9">
        <w:rPr>
          <w:rFonts w:cs="Arial"/>
          <w:b w:val="0"/>
          <w:color w:val="222222"/>
          <w:sz w:val="22"/>
          <w:szCs w:val="22"/>
          <w:shd w:val="clear" w:color="auto" w:fill="FFFFFF"/>
        </w:rPr>
        <w:t xml:space="preserve"> L, Brower R, Esteban A, </w:t>
      </w:r>
      <w:proofErr w:type="spellStart"/>
      <w:r w:rsidRPr="00B11FC9">
        <w:rPr>
          <w:rFonts w:cs="Arial"/>
          <w:b w:val="0"/>
          <w:color w:val="222222"/>
          <w:sz w:val="22"/>
          <w:szCs w:val="22"/>
          <w:shd w:val="clear" w:color="auto" w:fill="FFFFFF"/>
        </w:rPr>
        <w:t>Gattinoni</w:t>
      </w:r>
      <w:proofErr w:type="spellEnd"/>
      <w:r w:rsidRPr="00B11FC9">
        <w:rPr>
          <w:rFonts w:cs="Arial"/>
          <w:b w:val="0"/>
          <w:color w:val="222222"/>
          <w:sz w:val="22"/>
          <w:szCs w:val="22"/>
          <w:shd w:val="clear" w:color="auto" w:fill="FFFFFF"/>
        </w:rPr>
        <w:t xml:space="preserve"> L, Rhodes A (2012). The Berlin definition of ARDS: an expanded rationale, justification, and supplementary material. </w:t>
      </w:r>
      <w:proofErr w:type="spellStart"/>
      <w:r w:rsidRPr="00B11FC9">
        <w:rPr>
          <w:rFonts w:cs="Arial"/>
          <w:b w:val="0"/>
          <w:color w:val="222222"/>
          <w:sz w:val="22"/>
          <w:szCs w:val="22"/>
          <w:shd w:val="clear" w:color="auto" w:fill="FFFFFF"/>
        </w:rPr>
        <w:t>Intens</w:t>
      </w:r>
      <w:proofErr w:type="spellEnd"/>
      <w:r w:rsidRPr="00B11FC9">
        <w:rPr>
          <w:rFonts w:cs="Arial"/>
          <w:b w:val="0"/>
          <w:color w:val="222222"/>
          <w:sz w:val="22"/>
          <w:szCs w:val="22"/>
          <w:shd w:val="clear" w:color="auto" w:fill="FFFFFF"/>
        </w:rPr>
        <w:t xml:space="preserve"> Care Med, 1;38(10):1573-82.</w:t>
      </w:r>
      <w:r w:rsidR="007D6AB5" w:rsidRPr="00B11FC9">
        <w:rPr>
          <w:rFonts w:cs="Arial"/>
          <w:b w:val="0"/>
          <w:sz w:val="22"/>
          <w:szCs w:val="22"/>
        </w:rPr>
        <w:t xml:space="preserve"> </w:t>
      </w:r>
    </w:p>
    <w:p w14:paraId="743EAFD6" w14:textId="77777777" w:rsidR="007D6AB5" w:rsidRPr="00B11FC9" w:rsidRDefault="007D6AB5" w:rsidP="007D6AB5">
      <w:pPr>
        <w:pStyle w:val="BodyText"/>
        <w:ind w:firstLine="360"/>
        <w:contextualSpacing/>
        <w:rPr>
          <w:rFonts w:cs="Arial"/>
          <w:b w:val="0"/>
          <w:sz w:val="22"/>
          <w:szCs w:val="22"/>
        </w:rPr>
      </w:pPr>
      <w:r w:rsidRPr="00B11FC9">
        <w:rPr>
          <w:rFonts w:cs="Arial"/>
          <w:b w:val="0"/>
          <w:sz w:val="22"/>
          <w:szCs w:val="22"/>
        </w:rPr>
        <w:t xml:space="preserve">Goodwin, C. W., </w:t>
      </w:r>
      <w:proofErr w:type="spellStart"/>
      <w:r w:rsidRPr="00B11FC9">
        <w:rPr>
          <w:rFonts w:cs="Arial"/>
          <w:b w:val="0"/>
          <w:sz w:val="22"/>
          <w:szCs w:val="22"/>
        </w:rPr>
        <w:t>Dorethy</w:t>
      </w:r>
      <w:proofErr w:type="spellEnd"/>
      <w:r w:rsidRPr="00B11FC9">
        <w:rPr>
          <w:rFonts w:cs="Arial"/>
          <w:b w:val="0"/>
          <w:sz w:val="22"/>
          <w:szCs w:val="22"/>
        </w:rPr>
        <w:t xml:space="preserve">, J., Lam, V., &amp; Pruitt, B. A., Jr. (1983). Randomized trial of efficacy of crystalloid and colloid resuscitation on hemodynamic response and lung water following thermal injury. Ann Surg, 197(5), 520-531. </w:t>
      </w:r>
    </w:p>
    <w:p w14:paraId="23EC8F5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Greenhalgh, D. G. (2010). Burn resuscitation: the results of the ISBI/ABA survey. Burns, 36(2), 176-182. </w:t>
      </w:r>
      <w:proofErr w:type="gramStart"/>
      <w:r w:rsidRPr="007D6AB5">
        <w:rPr>
          <w:rFonts w:cs="Arial"/>
          <w:b w:val="0"/>
          <w:sz w:val="22"/>
          <w:szCs w:val="22"/>
        </w:rPr>
        <w:t>doi:10.1016/j.burns</w:t>
      </w:r>
      <w:proofErr w:type="gramEnd"/>
      <w:r w:rsidRPr="007D6AB5">
        <w:rPr>
          <w:rFonts w:cs="Arial"/>
          <w:b w:val="0"/>
          <w:sz w:val="22"/>
          <w:szCs w:val="22"/>
        </w:rPr>
        <w:t>.2009.09.004</w:t>
      </w:r>
    </w:p>
    <w:p w14:paraId="4544CEE8"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Grundmann</w:t>
      </w:r>
      <w:proofErr w:type="spellEnd"/>
      <w:r w:rsidRPr="007D6AB5">
        <w:rPr>
          <w:rFonts w:cs="Arial"/>
          <w:b w:val="0"/>
          <w:sz w:val="22"/>
          <w:szCs w:val="22"/>
        </w:rPr>
        <w:t xml:space="preserve">, S., Fink, K., </w:t>
      </w:r>
      <w:proofErr w:type="spellStart"/>
      <w:r w:rsidRPr="007D6AB5">
        <w:rPr>
          <w:rFonts w:cs="Arial"/>
          <w:b w:val="0"/>
          <w:sz w:val="22"/>
          <w:szCs w:val="22"/>
        </w:rPr>
        <w:t>Rabadzhieva</w:t>
      </w:r>
      <w:proofErr w:type="spellEnd"/>
      <w:r w:rsidRPr="007D6AB5">
        <w:rPr>
          <w:rFonts w:cs="Arial"/>
          <w:b w:val="0"/>
          <w:sz w:val="22"/>
          <w:szCs w:val="22"/>
        </w:rPr>
        <w:t xml:space="preserve">, L., Bourgeois, N., Schwab, T., Moser, M., &amp; Busch, H. J. (2012). Perturbation of the endothelial glycocalyx in post cardiac arrest syndrome. Resuscitation, 83(6), 715-720. </w:t>
      </w:r>
      <w:proofErr w:type="gramStart"/>
      <w:r w:rsidRPr="007D6AB5">
        <w:rPr>
          <w:rFonts w:cs="Arial"/>
          <w:b w:val="0"/>
          <w:sz w:val="22"/>
          <w:szCs w:val="22"/>
        </w:rPr>
        <w:t>doi:10.1016/j.resuscitation</w:t>
      </w:r>
      <w:proofErr w:type="gramEnd"/>
      <w:r w:rsidRPr="007D6AB5">
        <w:rPr>
          <w:rFonts w:cs="Arial"/>
          <w:b w:val="0"/>
          <w:sz w:val="22"/>
          <w:szCs w:val="22"/>
        </w:rPr>
        <w:t>.2012.01.028</w:t>
      </w:r>
    </w:p>
    <w:p w14:paraId="7BC2783D" w14:textId="77777777" w:rsidR="007D6AB5" w:rsidRPr="007D6AB5" w:rsidRDefault="007D6AB5" w:rsidP="00732CBC">
      <w:pPr>
        <w:pStyle w:val="BodyText"/>
        <w:ind w:firstLine="360"/>
        <w:contextualSpacing/>
        <w:rPr>
          <w:rFonts w:cs="Arial"/>
          <w:b w:val="0"/>
          <w:sz w:val="22"/>
          <w:szCs w:val="22"/>
        </w:rPr>
      </w:pPr>
      <w:r w:rsidRPr="007D6AB5">
        <w:rPr>
          <w:rFonts w:cs="Arial"/>
          <w:b w:val="0"/>
          <w:sz w:val="22"/>
          <w:szCs w:val="22"/>
        </w:rPr>
        <w:t xml:space="preserve">Gurney J.M., </w:t>
      </w:r>
      <w:proofErr w:type="spellStart"/>
      <w:r w:rsidRPr="007D6AB5">
        <w:rPr>
          <w:rFonts w:cs="Arial"/>
          <w:b w:val="0"/>
          <w:sz w:val="22"/>
          <w:szCs w:val="22"/>
        </w:rPr>
        <w:t>Kozar</w:t>
      </w:r>
      <w:proofErr w:type="spellEnd"/>
      <w:r w:rsidRPr="007D6AB5">
        <w:rPr>
          <w:rFonts w:cs="Arial"/>
          <w:b w:val="0"/>
          <w:sz w:val="22"/>
          <w:szCs w:val="22"/>
        </w:rPr>
        <w:t xml:space="preserve"> R.K., &amp; </w:t>
      </w:r>
      <w:proofErr w:type="spellStart"/>
      <w:r w:rsidRPr="007D6AB5">
        <w:rPr>
          <w:rFonts w:cs="Arial"/>
          <w:b w:val="0"/>
          <w:sz w:val="22"/>
          <w:szCs w:val="22"/>
        </w:rPr>
        <w:t>Cancio</w:t>
      </w:r>
      <w:proofErr w:type="spellEnd"/>
      <w:r w:rsidRPr="007D6AB5">
        <w:rPr>
          <w:rFonts w:cs="Arial"/>
          <w:b w:val="0"/>
          <w:sz w:val="22"/>
          <w:szCs w:val="22"/>
        </w:rPr>
        <w:t xml:space="preserve"> L.C. Plasma for burn shock resuscitation: is it time to go back to the future? (2019). Transfusion, 59(S2): 1578-1586. doi:10.1111/trf.15243</w:t>
      </w:r>
    </w:p>
    <w:p w14:paraId="6E8BB3D1"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lastRenderedPageBreak/>
        <w:t xml:space="preserve">Harms, B. A., </w:t>
      </w:r>
      <w:proofErr w:type="spellStart"/>
      <w:r w:rsidRPr="007D6AB5">
        <w:rPr>
          <w:rFonts w:cs="Arial"/>
          <w:b w:val="0"/>
          <w:sz w:val="22"/>
          <w:szCs w:val="22"/>
        </w:rPr>
        <w:t>Bodai</w:t>
      </w:r>
      <w:proofErr w:type="spellEnd"/>
      <w:r w:rsidRPr="007D6AB5">
        <w:rPr>
          <w:rFonts w:cs="Arial"/>
          <w:b w:val="0"/>
          <w:sz w:val="22"/>
          <w:szCs w:val="22"/>
        </w:rPr>
        <w:t xml:space="preserve">, B. I., Kramer, G. C., &amp; </w:t>
      </w:r>
      <w:proofErr w:type="spellStart"/>
      <w:r w:rsidRPr="007D6AB5">
        <w:rPr>
          <w:rFonts w:cs="Arial"/>
          <w:b w:val="0"/>
          <w:sz w:val="22"/>
          <w:szCs w:val="22"/>
        </w:rPr>
        <w:t>Demling</w:t>
      </w:r>
      <w:proofErr w:type="spellEnd"/>
      <w:r w:rsidRPr="007D6AB5">
        <w:rPr>
          <w:rFonts w:cs="Arial"/>
          <w:b w:val="0"/>
          <w:sz w:val="22"/>
          <w:szCs w:val="22"/>
        </w:rPr>
        <w:t xml:space="preserve">, R. H. (1982). Microvascular fluid and protein flux in pulmonary and systemic circulations after thermal injury. </w:t>
      </w:r>
      <w:proofErr w:type="spellStart"/>
      <w:r w:rsidRPr="007D6AB5">
        <w:rPr>
          <w:rFonts w:cs="Arial"/>
          <w:b w:val="0"/>
          <w:sz w:val="22"/>
          <w:szCs w:val="22"/>
        </w:rPr>
        <w:t>Microvasc</w:t>
      </w:r>
      <w:proofErr w:type="spellEnd"/>
      <w:r w:rsidRPr="007D6AB5">
        <w:rPr>
          <w:rFonts w:cs="Arial"/>
          <w:b w:val="0"/>
          <w:sz w:val="22"/>
          <w:szCs w:val="22"/>
        </w:rPr>
        <w:t xml:space="preserve"> Res, 23(1), 77-86. </w:t>
      </w:r>
    </w:p>
    <w:p w14:paraId="007E5C47"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Haywood-Watson, R. J., Holcomb, J. B., Gonzalez, E. A., Peng, Z., </w:t>
      </w:r>
      <w:proofErr w:type="spellStart"/>
      <w:r w:rsidRPr="007D6AB5">
        <w:rPr>
          <w:rFonts w:cs="Arial"/>
          <w:b w:val="0"/>
          <w:sz w:val="22"/>
          <w:szCs w:val="22"/>
        </w:rPr>
        <w:t>Pati</w:t>
      </w:r>
      <w:proofErr w:type="spellEnd"/>
      <w:r w:rsidRPr="007D6AB5">
        <w:rPr>
          <w:rFonts w:cs="Arial"/>
          <w:b w:val="0"/>
          <w:sz w:val="22"/>
          <w:szCs w:val="22"/>
        </w:rPr>
        <w:t xml:space="preserve">, S., Park, P. W., &amp; </w:t>
      </w:r>
      <w:proofErr w:type="spellStart"/>
      <w:r w:rsidRPr="007D6AB5">
        <w:rPr>
          <w:rFonts w:cs="Arial"/>
          <w:b w:val="0"/>
          <w:sz w:val="22"/>
          <w:szCs w:val="22"/>
        </w:rPr>
        <w:t>Kozar</w:t>
      </w:r>
      <w:proofErr w:type="spellEnd"/>
      <w:r w:rsidRPr="007D6AB5">
        <w:rPr>
          <w:rFonts w:cs="Arial"/>
          <w:b w:val="0"/>
          <w:sz w:val="22"/>
          <w:szCs w:val="22"/>
        </w:rPr>
        <w:t xml:space="preserve">, R. A. (2011). Modulation of syndecan-1 shedding after hemorrhagic shock and resuscitation. </w:t>
      </w:r>
      <w:proofErr w:type="spellStart"/>
      <w:r w:rsidRPr="007D6AB5">
        <w:rPr>
          <w:rFonts w:cs="Arial"/>
          <w:b w:val="0"/>
          <w:sz w:val="22"/>
          <w:szCs w:val="22"/>
        </w:rPr>
        <w:t>PLoS</w:t>
      </w:r>
      <w:proofErr w:type="spellEnd"/>
      <w:r w:rsidRPr="007D6AB5">
        <w:rPr>
          <w:rFonts w:cs="Arial"/>
          <w:b w:val="0"/>
          <w:sz w:val="22"/>
          <w:szCs w:val="22"/>
        </w:rPr>
        <w:t xml:space="preserve"> One, 6(8), e23530. </w:t>
      </w:r>
      <w:proofErr w:type="gramStart"/>
      <w:r w:rsidRPr="007D6AB5">
        <w:rPr>
          <w:rFonts w:cs="Arial"/>
          <w:b w:val="0"/>
          <w:sz w:val="22"/>
          <w:szCs w:val="22"/>
        </w:rPr>
        <w:t>doi:10.1371/journal.pone</w:t>
      </w:r>
      <w:proofErr w:type="gramEnd"/>
      <w:r w:rsidRPr="007D6AB5">
        <w:rPr>
          <w:rFonts w:cs="Arial"/>
          <w:b w:val="0"/>
          <w:sz w:val="22"/>
          <w:szCs w:val="22"/>
        </w:rPr>
        <w:t>.0023530</w:t>
      </w:r>
    </w:p>
    <w:p w14:paraId="0AA6D34F" w14:textId="77777777" w:rsidR="007D6AB5" w:rsidRDefault="007D6AB5" w:rsidP="007D6AB5">
      <w:pPr>
        <w:pStyle w:val="BodyText"/>
        <w:ind w:firstLine="360"/>
        <w:contextualSpacing/>
        <w:rPr>
          <w:rFonts w:cs="Arial"/>
          <w:b w:val="0"/>
          <w:sz w:val="22"/>
          <w:szCs w:val="22"/>
        </w:rPr>
      </w:pPr>
      <w:r w:rsidRPr="007D6AB5">
        <w:rPr>
          <w:rFonts w:cs="Arial"/>
          <w:b w:val="0"/>
          <w:sz w:val="22"/>
          <w:szCs w:val="22"/>
        </w:rPr>
        <w:t xml:space="preserve">Holcomb, J. B., </w:t>
      </w:r>
      <w:proofErr w:type="spellStart"/>
      <w:r w:rsidRPr="007D6AB5">
        <w:rPr>
          <w:rFonts w:cs="Arial"/>
          <w:b w:val="0"/>
          <w:sz w:val="22"/>
          <w:szCs w:val="22"/>
        </w:rPr>
        <w:t>Donathan</w:t>
      </w:r>
      <w:proofErr w:type="spellEnd"/>
      <w:r w:rsidRPr="007D6AB5">
        <w:rPr>
          <w:rFonts w:cs="Arial"/>
          <w:b w:val="0"/>
          <w:sz w:val="22"/>
          <w:szCs w:val="22"/>
        </w:rPr>
        <w:t xml:space="preserve">, D. P., Cotton, B. A., Del Junco, D. J., Brown, G., </w:t>
      </w:r>
      <w:proofErr w:type="spellStart"/>
      <w:r w:rsidRPr="007D6AB5">
        <w:rPr>
          <w:rFonts w:cs="Arial"/>
          <w:b w:val="0"/>
          <w:sz w:val="22"/>
          <w:szCs w:val="22"/>
        </w:rPr>
        <w:t>Wenckstern</w:t>
      </w:r>
      <w:proofErr w:type="spellEnd"/>
      <w:r w:rsidRPr="007D6AB5">
        <w:rPr>
          <w:rFonts w:cs="Arial"/>
          <w:b w:val="0"/>
          <w:sz w:val="22"/>
          <w:szCs w:val="22"/>
        </w:rPr>
        <w:t xml:space="preserve">, T. V., </w:t>
      </w:r>
      <w:proofErr w:type="spellStart"/>
      <w:r w:rsidRPr="007D6AB5">
        <w:rPr>
          <w:rFonts w:cs="Arial"/>
          <w:b w:val="0"/>
          <w:color w:val="222222"/>
          <w:shd w:val="clear" w:color="auto" w:fill="FFFFFF"/>
        </w:rPr>
        <w:t>Podbielski</w:t>
      </w:r>
      <w:proofErr w:type="spellEnd"/>
      <w:r w:rsidRPr="007D6AB5">
        <w:rPr>
          <w:rFonts w:cs="Arial"/>
          <w:b w:val="0"/>
          <w:color w:val="222222"/>
          <w:shd w:val="clear" w:color="auto" w:fill="FFFFFF"/>
        </w:rPr>
        <w:t xml:space="preserve"> JM, Camp EA, Hobbs R, Bai Y, Brito M.</w:t>
      </w:r>
      <w:r>
        <w:rPr>
          <w:rFonts w:cs="Arial"/>
          <w:color w:val="222222"/>
          <w:shd w:val="clear" w:color="auto" w:fill="FFFFFF"/>
        </w:rPr>
        <w:t xml:space="preserve"> </w:t>
      </w:r>
      <w:r>
        <w:rPr>
          <w:rFonts w:cs="Arial"/>
          <w:b w:val="0"/>
          <w:sz w:val="22"/>
          <w:szCs w:val="22"/>
        </w:rPr>
        <w:t>(2015). Prehospital transfusion of plasma and red blood cells in trauma p</w:t>
      </w:r>
      <w:r w:rsidRPr="007D6AB5">
        <w:rPr>
          <w:rFonts w:cs="Arial"/>
          <w:b w:val="0"/>
          <w:sz w:val="22"/>
          <w:szCs w:val="22"/>
        </w:rPr>
        <w:t xml:space="preserve">atients. </w:t>
      </w:r>
      <w:proofErr w:type="spellStart"/>
      <w:r w:rsidRPr="007D6AB5">
        <w:rPr>
          <w:rFonts w:cs="Arial"/>
          <w:b w:val="0"/>
          <w:sz w:val="22"/>
          <w:szCs w:val="22"/>
        </w:rPr>
        <w:t>Prehosp</w:t>
      </w:r>
      <w:proofErr w:type="spellEnd"/>
      <w:r w:rsidRPr="007D6AB5">
        <w:rPr>
          <w:rFonts w:cs="Arial"/>
          <w:b w:val="0"/>
          <w:sz w:val="22"/>
          <w:szCs w:val="22"/>
        </w:rPr>
        <w:t xml:space="preserve"> </w:t>
      </w:r>
      <w:proofErr w:type="spellStart"/>
      <w:r w:rsidRPr="007D6AB5">
        <w:rPr>
          <w:rFonts w:cs="Arial"/>
          <w:b w:val="0"/>
          <w:sz w:val="22"/>
          <w:szCs w:val="22"/>
        </w:rPr>
        <w:t>Emerg</w:t>
      </w:r>
      <w:proofErr w:type="spellEnd"/>
      <w:r w:rsidRPr="007D6AB5">
        <w:rPr>
          <w:rFonts w:cs="Arial"/>
          <w:b w:val="0"/>
          <w:sz w:val="22"/>
          <w:szCs w:val="22"/>
        </w:rPr>
        <w:t xml:space="preserve"> Care, 19(1), 1-9. doi:10.3109/10903127.2014.923077</w:t>
      </w:r>
    </w:p>
    <w:p w14:paraId="3D052410"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Holcomb, J. B., Fox, E. E., Wade, C. E., &amp; Group, P. S. (2013). The </w:t>
      </w:r>
      <w:proofErr w:type="spellStart"/>
      <w:r w:rsidRPr="007D6AB5">
        <w:rPr>
          <w:rFonts w:cs="Arial"/>
          <w:b w:val="0"/>
          <w:sz w:val="22"/>
          <w:szCs w:val="22"/>
        </w:rPr>
        <w:t>PRospective</w:t>
      </w:r>
      <w:proofErr w:type="spellEnd"/>
      <w:r w:rsidRPr="007D6AB5">
        <w:rPr>
          <w:rFonts w:cs="Arial"/>
          <w:b w:val="0"/>
          <w:sz w:val="22"/>
          <w:szCs w:val="22"/>
        </w:rPr>
        <w:t xml:space="preserve"> Observational Multicenter Major Trauma Transfusion (PROMMTT) study. J Trauma Acute Care Surg, 75(1 Suppl 1), S1-2. doi:10.1097/TA.0b013e3182983876</w:t>
      </w:r>
    </w:p>
    <w:p w14:paraId="09455F2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Holcomb, J. B., Jenkins, D., Rhee, P., </w:t>
      </w:r>
      <w:proofErr w:type="spellStart"/>
      <w:r w:rsidRPr="007D6AB5">
        <w:rPr>
          <w:rFonts w:cs="Arial"/>
          <w:b w:val="0"/>
          <w:sz w:val="22"/>
          <w:szCs w:val="22"/>
        </w:rPr>
        <w:t>Johannigman</w:t>
      </w:r>
      <w:proofErr w:type="spellEnd"/>
      <w:r w:rsidRPr="007D6AB5">
        <w:rPr>
          <w:rFonts w:cs="Arial"/>
          <w:b w:val="0"/>
          <w:sz w:val="22"/>
          <w:szCs w:val="22"/>
        </w:rPr>
        <w:t>, J., Mahoney, P., &amp; Mehta, S. (2007). Damage control resuscitation: directly addressing the early coagulopathy of trauma. J Trauma, 62. doi:10.1097/TA.0b013e3180324124</w:t>
      </w:r>
    </w:p>
    <w:p w14:paraId="45603B87"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Hollingsed</w:t>
      </w:r>
      <w:proofErr w:type="spellEnd"/>
      <w:r w:rsidRPr="007D6AB5">
        <w:rPr>
          <w:rFonts w:cs="Arial"/>
          <w:b w:val="0"/>
          <w:sz w:val="22"/>
          <w:szCs w:val="22"/>
        </w:rPr>
        <w:t xml:space="preserve">, T. C., </w:t>
      </w:r>
      <w:proofErr w:type="spellStart"/>
      <w:r w:rsidRPr="007D6AB5">
        <w:rPr>
          <w:rFonts w:cs="Arial"/>
          <w:b w:val="0"/>
          <w:sz w:val="22"/>
          <w:szCs w:val="22"/>
        </w:rPr>
        <w:t>Saffle</w:t>
      </w:r>
      <w:proofErr w:type="spellEnd"/>
      <w:r w:rsidRPr="007D6AB5">
        <w:rPr>
          <w:rFonts w:cs="Arial"/>
          <w:b w:val="0"/>
          <w:sz w:val="22"/>
          <w:szCs w:val="22"/>
        </w:rPr>
        <w:t>, J. R., Barton, R. G., Craft, W. B., &amp; Morris, S. E. (1993). Etiology and consequences of respiratory failure in thermally injured patie</w:t>
      </w:r>
      <w:r>
        <w:rPr>
          <w:rFonts w:cs="Arial"/>
          <w:b w:val="0"/>
          <w:sz w:val="22"/>
          <w:szCs w:val="22"/>
        </w:rPr>
        <w:t>nts. Am J Surg, 166(6), 592-596</w:t>
      </w:r>
      <w:r w:rsidRPr="007D6AB5">
        <w:rPr>
          <w:rFonts w:cs="Arial"/>
          <w:b w:val="0"/>
          <w:sz w:val="22"/>
          <w:szCs w:val="22"/>
        </w:rPr>
        <w:t>.</w:t>
      </w:r>
    </w:p>
    <w:p w14:paraId="17D8742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International Council for Harmonization of Technical Requirements for Pharmaceuticals for Human Use (ICH). (2016). ICH Harmonized Guideline.</w:t>
      </w:r>
    </w:p>
    <w:p w14:paraId="65ECA1E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Ivy, M. E., </w:t>
      </w:r>
      <w:proofErr w:type="spellStart"/>
      <w:r w:rsidRPr="007D6AB5">
        <w:rPr>
          <w:rFonts w:cs="Arial"/>
          <w:b w:val="0"/>
          <w:sz w:val="22"/>
          <w:szCs w:val="22"/>
        </w:rPr>
        <w:t>Atweh</w:t>
      </w:r>
      <w:proofErr w:type="spellEnd"/>
      <w:r w:rsidRPr="007D6AB5">
        <w:rPr>
          <w:rFonts w:cs="Arial"/>
          <w:b w:val="0"/>
          <w:sz w:val="22"/>
          <w:szCs w:val="22"/>
        </w:rPr>
        <w:t xml:space="preserve">, N. A., Palmer, J., </w:t>
      </w:r>
      <w:proofErr w:type="spellStart"/>
      <w:r w:rsidRPr="007D6AB5">
        <w:rPr>
          <w:rFonts w:cs="Arial"/>
          <w:b w:val="0"/>
          <w:sz w:val="22"/>
          <w:szCs w:val="22"/>
        </w:rPr>
        <w:t>Possenti</w:t>
      </w:r>
      <w:proofErr w:type="spellEnd"/>
      <w:r w:rsidRPr="007D6AB5">
        <w:rPr>
          <w:rFonts w:cs="Arial"/>
          <w:b w:val="0"/>
          <w:sz w:val="22"/>
          <w:szCs w:val="22"/>
        </w:rPr>
        <w:t xml:space="preserve">, P. P., </w:t>
      </w:r>
      <w:proofErr w:type="spellStart"/>
      <w:r w:rsidRPr="007D6AB5">
        <w:rPr>
          <w:rFonts w:cs="Arial"/>
          <w:b w:val="0"/>
          <w:sz w:val="22"/>
          <w:szCs w:val="22"/>
        </w:rPr>
        <w:t>Pineau</w:t>
      </w:r>
      <w:proofErr w:type="spellEnd"/>
      <w:r w:rsidRPr="007D6AB5">
        <w:rPr>
          <w:rFonts w:cs="Arial"/>
          <w:b w:val="0"/>
          <w:sz w:val="22"/>
          <w:szCs w:val="22"/>
        </w:rPr>
        <w:t xml:space="preserve">, M., &amp; </w:t>
      </w:r>
      <w:proofErr w:type="spellStart"/>
      <w:r w:rsidRPr="007D6AB5">
        <w:rPr>
          <w:rFonts w:cs="Arial"/>
          <w:b w:val="0"/>
          <w:sz w:val="22"/>
          <w:szCs w:val="22"/>
        </w:rPr>
        <w:t>D'Aiuto</w:t>
      </w:r>
      <w:proofErr w:type="spellEnd"/>
      <w:r w:rsidRPr="007D6AB5">
        <w:rPr>
          <w:rFonts w:cs="Arial"/>
          <w:b w:val="0"/>
          <w:sz w:val="22"/>
          <w:szCs w:val="22"/>
        </w:rPr>
        <w:t xml:space="preserve">, M. (2000). Intra-abdominal hypertension and abdominal compartment syndrome in burn patients. J Trauma, 49(3), 387-391. </w:t>
      </w:r>
    </w:p>
    <w:p w14:paraId="420D164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Ivy, M. E., </w:t>
      </w:r>
      <w:proofErr w:type="spellStart"/>
      <w:r w:rsidRPr="007D6AB5">
        <w:rPr>
          <w:rFonts w:cs="Arial"/>
          <w:b w:val="0"/>
          <w:sz w:val="22"/>
          <w:szCs w:val="22"/>
        </w:rPr>
        <w:t>Possenti</w:t>
      </w:r>
      <w:proofErr w:type="spellEnd"/>
      <w:r w:rsidRPr="007D6AB5">
        <w:rPr>
          <w:rFonts w:cs="Arial"/>
          <w:b w:val="0"/>
          <w:sz w:val="22"/>
          <w:szCs w:val="22"/>
        </w:rPr>
        <w:t xml:space="preserve">, P. P., </w:t>
      </w:r>
      <w:proofErr w:type="spellStart"/>
      <w:r w:rsidRPr="007D6AB5">
        <w:rPr>
          <w:rFonts w:cs="Arial"/>
          <w:b w:val="0"/>
          <w:sz w:val="22"/>
          <w:szCs w:val="22"/>
        </w:rPr>
        <w:t>Kepros</w:t>
      </w:r>
      <w:proofErr w:type="spellEnd"/>
      <w:r w:rsidRPr="007D6AB5">
        <w:rPr>
          <w:rFonts w:cs="Arial"/>
          <w:b w:val="0"/>
          <w:sz w:val="22"/>
          <w:szCs w:val="22"/>
        </w:rPr>
        <w:t xml:space="preserve">, J., </w:t>
      </w:r>
      <w:proofErr w:type="spellStart"/>
      <w:r w:rsidRPr="007D6AB5">
        <w:rPr>
          <w:rFonts w:cs="Arial"/>
          <w:b w:val="0"/>
          <w:sz w:val="22"/>
          <w:szCs w:val="22"/>
        </w:rPr>
        <w:t>Atweh</w:t>
      </w:r>
      <w:proofErr w:type="spellEnd"/>
      <w:r w:rsidRPr="007D6AB5">
        <w:rPr>
          <w:rFonts w:cs="Arial"/>
          <w:b w:val="0"/>
          <w:sz w:val="22"/>
          <w:szCs w:val="22"/>
        </w:rPr>
        <w:t xml:space="preserve">, N. A., </w:t>
      </w:r>
      <w:proofErr w:type="spellStart"/>
      <w:r w:rsidRPr="007D6AB5">
        <w:rPr>
          <w:rFonts w:cs="Arial"/>
          <w:b w:val="0"/>
          <w:sz w:val="22"/>
          <w:szCs w:val="22"/>
        </w:rPr>
        <w:t>D'Aiuto</w:t>
      </w:r>
      <w:proofErr w:type="spellEnd"/>
      <w:r w:rsidRPr="007D6AB5">
        <w:rPr>
          <w:rFonts w:cs="Arial"/>
          <w:b w:val="0"/>
          <w:sz w:val="22"/>
          <w:szCs w:val="22"/>
        </w:rPr>
        <w:t xml:space="preserve">, M., Palmer, J., &amp; </w:t>
      </w:r>
      <w:proofErr w:type="spellStart"/>
      <w:r w:rsidRPr="007D6AB5">
        <w:rPr>
          <w:rFonts w:cs="Arial"/>
          <w:b w:val="0"/>
          <w:sz w:val="22"/>
          <w:szCs w:val="22"/>
        </w:rPr>
        <w:t>Caushaj</w:t>
      </w:r>
      <w:proofErr w:type="spellEnd"/>
      <w:r w:rsidRPr="007D6AB5">
        <w:rPr>
          <w:rFonts w:cs="Arial"/>
          <w:b w:val="0"/>
          <w:sz w:val="22"/>
          <w:szCs w:val="22"/>
        </w:rPr>
        <w:t xml:space="preserve">, P. F. (1999). Abdominal compartment syndrome in patients with burns. J Burn Care </w:t>
      </w:r>
      <w:proofErr w:type="spellStart"/>
      <w:r w:rsidRPr="007D6AB5">
        <w:rPr>
          <w:rFonts w:cs="Arial"/>
          <w:b w:val="0"/>
          <w:sz w:val="22"/>
          <w:szCs w:val="22"/>
        </w:rPr>
        <w:t>Rehabil</w:t>
      </w:r>
      <w:proofErr w:type="spellEnd"/>
      <w:r w:rsidRPr="007D6AB5">
        <w:rPr>
          <w:rFonts w:cs="Arial"/>
          <w:b w:val="0"/>
          <w:sz w:val="22"/>
          <w:szCs w:val="22"/>
        </w:rPr>
        <w:t xml:space="preserve">, 20(5), 351-353. </w:t>
      </w:r>
    </w:p>
    <w:p w14:paraId="0B1C9470"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Jeschke</w:t>
      </w:r>
      <w:proofErr w:type="spellEnd"/>
      <w:r w:rsidRPr="007D6AB5">
        <w:rPr>
          <w:rFonts w:cs="Arial"/>
          <w:b w:val="0"/>
          <w:sz w:val="22"/>
          <w:szCs w:val="22"/>
        </w:rPr>
        <w:t xml:space="preserve">, M. G., Pinto, R., Kraft, R., </w:t>
      </w:r>
      <w:proofErr w:type="spellStart"/>
      <w:r w:rsidRPr="007D6AB5">
        <w:rPr>
          <w:rFonts w:cs="Arial"/>
          <w:b w:val="0"/>
          <w:sz w:val="22"/>
          <w:szCs w:val="22"/>
        </w:rPr>
        <w:t>Nathens</w:t>
      </w:r>
      <w:proofErr w:type="spellEnd"/>
      <w:r w:rsidRPr="007D6AB5">
        <w:rPr>
          <w:rFonts w:cs="Arial"/>
          <w:b w:val="0"/>
          <w:sz w:val="22"/>
          <w:szCs w:val="22"/>
        </w:rPr>
        <w:t xml:space="preserve">, A. B., Finnerty, C. C., </w:t>
      </w:r>
      <w:proofErr w:type="spellStart"/>
      <w:r w:rsidRPr="007D6AB5">
        <w:rPr>
          <w:rFonts w:cs="Arial"/>
          <w:b w:val="0"/>
          <w:sz w:val="22"/>
          <w:szCs w:val="22"/>
        </w:rPr>
        <w:t>Gamelli</w:t>
      </w:r>
      <w:proofErr w:type="spellEnd"/>
      <w:r w:rsidRPr="007D6AB5">
        <w:rPr>
          <w:rFonts w:cs="Arial"/>
          <w:b w:val="0"/>
          <w:sz w:val="22"/>
          <w:szCs w:val="22"/>
        </w:rPr>
        <w:t>, R. L., &amp; Herndon, D. N. (2015). Morbidity and survival probability in burn patients in modern burn care. Crit Care Med, 43(4), 808-815. doi:10.1097/ccm.0000000000000790</w:t>
      </w:r>
    </w:p>
    <w:p w14:paraId="62773CB7" w14:textId="77777777" w:rsidR="007D6AB5" w:rsidRDefault="007D6AB5" w:rsidP="007D6AB5">
      <w:pPr>
        <w:pStyle w:val="BodyText"/>
        <w:ind w:firstLine="360"/>
        <w:contextualSpacing/>
        <w:rPr>
          <w:rFonts w:cs="Arial"/>
          <w:b w:val="0"/>
          <w:sz w:val="22"/>
          <w:szCs w:val="22"/>
        </w:rPr>
      </w:pPr>
      <w:r w:rsidRPr="007D6AB5">
        <w:rPr>
          <w:rFonts w:cs="Arial"/>
          <w:b w:val="0"/>
          <w:sz w:val="22"/>
          <w:szCs w:val="22"/>
        </w:rPr>
        <w:t xml:space="preserve">Johansson, P. I., </w:t>
      </w:r>
      <w:proofErr w:type="spellStart"/>
      <w:r w:rsidRPr="007D6AB5">
        <w:rPr>
          <w:rFonts w:cs="Arial"/>
          <w:b w:val="0"/>
          <w:sz w:val="22"/>
          <w:szCs w:val="22"/>
        </w:rPr>
        <w:t>Stensballe</w:t>
      </w:r>
      <w:proofErr w:type="spellEnd"/>
      <w:r w:rsidRPr="007D6AB5">
        <w:rPr>
          <w:rFonts w:cs="Arial"/>
          <w:b w:val="0"/>
          <w:sz w:val="22"/>
          <w:szCs w:val="22"/>
        </w:rPr>
        <w:t>, J., Rasmussen, L. S., &amp; Ostrowski, S. R. (2011). A high admission syndecan-1 level, a marker of endothelial glycocalyx degradation, is associated with inflammation, protein C depletion, fibrinolysis, and increased mortality in trauma patients. Ann Surg, 254(2), 194-200. doi:10.1097/SLA.0b013e318226113d</w:t>
      </w:r>
    </w:p>
    <w:p w14:paraId="136122E2" w14:textId="77777777" w:rsidR="004058E9" w:rsidRPr="004058E9" w:rsidRDefault="004058E9" w:rsidP="007D6AB5">
      <w:pPr>
        <w:pStyle w:val="BodyText"/>
        <w:ind w:firstLine="360"/>
        <w:contextualSpacing/>
        <w:rPr>
          <w:rFonts w:cs="Arial"/>
          <w:b w:val="0"/>
          <w:sz w:val="22"/>
          <w:szCs w:val="22"/>
        </w:rPr>
      </w:pPr>
      <w:r w:rsidRPr="004058E9">
        <w:rPr>
          <w:rFonts w:cs="Arial"/>
          <w:b w:val="0"/>
          <w:color w:val="222222"/>
          <w:shd w:val="clear" w:color="auto" w:fill="FFFFFF"/>
        </w:rPr>
        <w:t xml:space="preserve">Jones AE, </w:t>
      </w:r>
      <w:proofErr w:type="spellStart"/>
      <w:r w:rsidRPr="004058E9">
        <w:rPr>
          <w:rFonts w:cs="Arial"/>
          <w:b w:val="0"/>
          <w:color w:val="222222"/>
          <w:shd w:val="clear" w:color="auto" w:fill="FFFFFF"/>
        </w:rPr>
        <w:t>Trzeciak</w:t>
      </w:r>
      <w:proofErr w:type="spellEnd"/>
      <w:r w:rsidRPr="004058E9">
        <w:rPr>
          <w:rFonts w:cs="Arial"/>
          <w:b w:val="0"/>
          <w:color w:val="222222"/>
          <w:shd w:val="clear" w:color="auto" w:fill="FFFFFF"/>
        </w:rPr>
        <w:t xml:space="preserve"> S, Kline JA (2009). The Sequential Organ Failure Assessment score for predicting outcome in patients with severe sepsis and evidence of hypoperfusion at the time of emergency department presentation. Crit Care Med,37(5):1649-62.</w:t>
      </w:r>
    </w:p>
    <w:p w14:paraId="1083E8E2"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Joseph, B., Aziz, H., </w:t>
      </w:r>
      <w:proofErr w:type="spellStart"/>
      <w:r w:rsidRPr="007D6AB5">
        <w:rPr>
          <w:rFonts w:cs="Arial"/>
          <w:b w:val="0"/>
          <w:sz w:val="22"/>
          <w:szCs w:val="22"/>
        </w:rPr>
        <w:t>Zangbar</w:t>
      </w:r>
      <w:proofErr w:type="spellEnd"/>
      <w:r w:rsidRPr="007D6AB5">
        <w:rPr>
          <w:rFonts w:cs="Arial"/>
          <w:b w:val="0"/>
          <w:sz w:val="22"/>
          <w:szCs w:val="22"/>
        </w:rPr>
        <w:t xml:space="preserve">, B., </w:t>
      </w:r>
      <w:proofErr w:type="spellStart"/>
      <w:r w:rsidRPr="007D6AB5">
        <w:rPr>
          <w:rFonts w:cs="Arial"/>
          <w:b w:val="0"/>
          <w:sz w:val="22"/>
          <w:szCs w:val="22"/>
        </w:rPr>
        <w:t>Kulvatunyou</w:t>
      </w:r>
      <w:proofErr w:type="spellEnd"/>
      <w:r w:rsidRPr="007D6AB5">
        <w:rPr>
          <w:rFonts w:cs="Arial"/>
          <w:b w:val="0"/>
          <w:sz w:val="22"/>
          <w:szCs w:val="22"/>
        </w:rPr>
        <w:t>, N., Pandit, V., &amp; O’Keeffe, T. (2014). Acquired coagulopathy of traumatic brain injury defined by routine laboratory tests: which laboratory values matter? J Trauma Acute Care Surg, 76. doi:10.1097/TA.0b013e3182a9cc95</w:t>
      </w:r>
    </w:p>
    <w:p w14:paraId="2F89E31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Kahn, S. A., Beers, R. J., &amp; Lentz, C. W. (2011). Resuscitation after severe burn injury using high-dose ascorbic acid: a retrospective review. J Burn Care Res, 32(1), 110-117. doi:10.1097/BCR.0b013e318204b336</w:t>
      </w:r>
    </w:p>
    <w:p w14:paraId="57D9E40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Kasotakis</w:t>
      </w:r>
      <w:proofErr w:type="spellEnd"/>
      <w:r w:rsidRPr="007D6AB5">
        <w:rPr>
          <w:rFonts w:cs="Arial"/>
          <w:b w:val="0"/>
          <w:sz w:val="22"/>
          <w:szCs w:val="22"/>
        </w:rPr>
        <w:t xml:space="preserve">, G., Sideris, A., Yang, Y., de Moya, M., </w:t>
      </w:r>
      <w:proofErr w:type="spellStart"/>
      <w:r w:rsidRPr="007D6AB5">
        <w:rPr>
          <w:rFonts w:cs="Arial"/>
          <w:b w:val="0"/>
          <w:sz w:val="22"/>
          <w:szCs w:val="22"/>
        </w:rPr>
        <w:t>Alam</w:t>
      </w:r>
      <w:proofErr w:type="spellEnd"/>
      <w:r w:rsidRPr="007D6AB5">
        <w:rPr>
          <w:rFonts w:cs="Arial"/>
          <w:b w:val="0"/>
          <w:sz w:val="22"/>
          <w:szCs w:val="22"/>
        </w:rPr>
        <w:t xml:space="preserve">, H., King, D. </w:t>
      </w:r>
      <w:proofErr w:type="gramStart"/>
      <w:r w:rsidRPr="007D6AB5">
        <w:rPr>
          <w:rFonts w:cs="Arial"/>
          <w:b w:val="0"/>
          <w:sz w:val="22"/>
          <w:szCs w:val="22"/>
        </w:rPr>
        <w:t>R.,&amp;</w:t>
      </w:r>
      <w:proofErr w:type="gramEnd"/>
      <w:r w:rsidRPr="007D6AB5">
        <w:rPr>
          <w:rFonts w:cs="Arial"/>
          <w:b w:val="0"/>
          <w:sz w:val="22"/>
          <w:szCs w:val="22"/>
        </w:rPr>
        <w:t xml:space="preserve"> </w:t>
      </w:r>
      <w:proofErr w:type="spellStart"/>
      <w:r w:rsidRPr="007D6AB5">
        <w:rPr>
          <w:rFonts w:cs="Arial"/>
          <w:b w:val="0"/>
          <w:sz w:val="22"/>
          <w:szCs w:val="22"/>
        </w:rPr>
        <w:t>Velmahos</w:t>
      </w:r>
      <w:proofErr w:type="spellEnd"/>
      <w:r w:rsidRPr="007D6AB5">
        <w:rPr>
          <w:rFonts w:cs="Arial"/>
          <w:b w:val="0"/>
          <w:sz w:val="22"/>
          <w:szCs w:val="22"/>
        </w:rPr>
        <w:t>, G. (2013). Aggressive early crystalloid resuscitation adversely affects outcomes in adult blunt trauma patients: an analysis of the Glue Grant database. J Trauma Ac</w:t>
      </w:r>
      <w:r>
        <w:rPr>
          <w:rFonts w:cs="Arial"/>
          <w:b w:val="0"/>
          <w:sz w:val="22"/>
          <w:szCs w:val="22"/>
        </w:rPr>
        <w:t>ute Care Surg, 74(5), 1215-1221</w:t>
      </w:r>
      <w:r w:rsidRPr="007D6AB5">
        <w:rPr>
          <w:rFonts w:cs="Arial"/>
          <w:b w:val="0"/>
          <w:sz w:val="22"/>
          <w:szCs w:val="22"/>
        </w:rPr>
        <w:t>. doi:10.1097/TA.0b013e3182826e13</w:t>
      </w:r>
    </w:p>
    <w:p w14:paraId="5D0D2E31"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Kendrick, </w:t>
      </w:r>
      <w:r>
        <w:rPr>
          <w:rFonts w:cs="Arial"/>
          <w:b w:val="0"/>
          <w:sz w:val="22"/>
          <w:szCs w:val="22"/>
        </w:rPr>
        <w:t xml:space="preserve">D. B. (1942). </w:t>
      </w:r>
      <w:proofErr w:type="spellStart"/>
      <w:r>
        <w:rPr>
          <w:rFonts w:cs="Arial"/>
          <w:b w:val="0"/>
          <w:sz w:val="22"/>
          <w:szCs w:val="22"/>
        </w:rPr>
        <w:t>Procurment</w:t>
      </w:r>
      <w:proofErr w:type="spellEnd"/>
      <w:r>
        <w:rPr>
          <w:rFonts w:cs="Arial"/>
          <w:b w:val="0"/>
          <w:sz w:val="22"/>
          <w:szCs w:val="22"/>
        </w:rPr>
        <w:t xml:space="preserve"> and us</w:t>
      </w:r>
      <w:r w:rsidRPr="007D6AB5">
        <w:rPr>
          <w:rFonts w:cs="Arial"/>
          <w:b w:val="0"/>
          <w:sz w:val="22"/>
          <w:szCs w:val="22"/>
        </w:rPr>
        <w:t>e</w:t>
      </w:r>
      <w:r>
        <w:rPr>
          <w:rFonts w:cs="Arial"/>
          <w:b w:val="0"/>
          <w:sz w:val="22"/>
          <w:szCs w:val="22"/>
        </w:rPr>
        <w:t xml:space="preserve"> of blood</w:t>
      </w:r>
      <w:r w:rsidRPr="007D6AB5">
        <w:rPr>
          <w:rFonts w:cs="Arial"/>
          <w:b w:val="0"/>
          <w:sz w:val="22"/>
          <w:szCs w:val="22"/>
        </w:rPr>
        <w:t xml:space="preserve"> substi</w:t>
      </w:r>
      <w:r>
        <w:rPr>
          <w:rFonts w:cs="Arial"/>
          <w:b w:val="0"/>
          <w:sz w:val="22"/>
          <w:szCs w:val="22"/>
        </w:rPr>
        <w:t>t</w:t>
      </w:r>
      <w:r w:rsidRPr="007D6AB5">
        <w:rPr>
          <w:rFonts w:cs="Arial"/>
          <w:b w:val="0"/>
          <w:sz w:val="22"/>
          <w:szCs w:val="22"/>
        </w:rPr>
        <w:t xml:space="preserve">utes in the Army.  Ann Surg, 115(6), 1152-1159. </w:t>
      </w:r>
    </w:p>
    <w:p w14:paraId="5DB1E53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Klein, M. B., Edwards, J. A., Kramer, C. B., Nester, T., </w:t>
      </w:r>
      <w:proofErr w:type="spellStart"/>
      <w:r w:rsidRPr="007D6AB5">
        <w:rPr>
          <w:rFonts w:cs="Arial"/>
          <w:b w:val="0"/>
          <w:sz w:val="22"/>
          <w:szCs w:val="22"/>
        </w:rPr>
        <w:t>Heimbach</w:t>
      </w:r>
      <w:proofErr w:type="spellEnd"/>
      <w:r w:rsidRPr="007D6AB5">
        <w:rPr>
          <w:rFonts w:cs="Arial"/>
          <w:b w:val="0"/>
          <w:sz w:val="22"/>
          <w:szCs w:val="22"/>
        </w:rPr>
        <w:t>, D. M., &amp; Gibran, N. S. (2009). The beneficial effects of plasma exchange after severe burn injury. J Burn Care Res, 30(2), 243-248. doi:10.1097/BCR.0b013e318198a30d</w:t>
      </w:r>
    </w:p>
    <w:p w14:paraId="0CB4546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Klein, M. B., Hayden, D., Elson, C., </w:t>
      </w:r>
      <w:proofErr w:type="spellStart"/>
      <w:r w:rsidRPr="007D6AB5">
        <w:rPr>
          <w:rFonts w:cs="Arial"/>
          <w:b w:val="0"/>
          <w:sz w:val="22"/>
          <w:szCs w:val="22"/>
        </w:rPr>
        <w:t>Nathens</w:t>
      </w:r>
      <w:proofErr w:type="spellEnd"/>
      <w:r w:rsidRPr="007D6AB5">
        <w:rPr>
          <w:rFonts w:cs="Arial"/>
          <w:b w:val="0"/>
          <w:sz w:val="22"/>
          <w:szCs w:val="22"/>
        </w:rPr>
        <w:t xml:space="preserve">, A. B., </w:t>
      </w:r>
      <w:proofErr w:type="spellStart"/>
      <w:r w:rsidRPr="007D6AB5">
        <w:rPr>
          <w:rFonts w:cs="Arial"/>
          <w:b w:val="0"/>
          <w:sz w:val="22"/>
          <w:szCs w:val="22"/>
        </w:rPr>
        <w:t>Gamelli</w:t>
      </w:r>
      <w:proofErr w:type="spellEnd"/>
      <w:r w:rsidRPr="007D6AB5">
        <w:rPr>
          <w:rFonts w:cs="Arial"/>
          <w:b w:val="0"/>
          <w:sz w:val="22"/>
          <w:szCs w:val="22"/>
        </w:rPr>
        <w:t xml:space="preserve">, R. L., Gibran, N. S., &amp; Tompkins, R. G. (2007). The association between fluid administration and outcome following major burn: a multicenter study. Ann Surg, 245(4), 622-628. </w:t>
      </w:r>
      <w:proofErr w:type="gramStart"/>
      <w:r w:rsidRPr="007D6AB5">
        <w:rPr>
          <w:rFonts w:cs="Arial"/>
          <w:b w:val="0"/>
          <w:sz w:val="22"/>
          <w:szCs w:val="22"/>
        </w:rPr>
        <w:t>doi:10.1097/01.sla</w:t>
      </w:r>
      <w:proofErr w:type="gramEnd"/>
      <w:r w:rsidRPr="007D6AB5">
        <w:rPr>
          <w:rFonts w:cs="Arial"/>
          <w:b w:val="0"/>
          <w:sz w:val="22"/>
          <w:szCs w:val="22"/>
        </w:rPr>
        <w:t>.0000252572.50684.49</w:t>
      </w:r>
    </w:p>
    <w:p w14:paraId="7D16442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Kozar</w:t>
      </w:r>
      <w:proofErr w:type="spellEnd"/>
      <w:r w:rsidRPr="007D6AB5">
        <w:rPr>
          <w:rFonts w:cs="Arial"/>
          <w:b w:val="0"/>
          <w:sz w:val="22"/>
          <w:szCs w:val="22"/>
        </w:rPr>
        <w:t xml:space="preserve">, R. A., Peng, Z., Zhang, R., Holcomb, J. B., </w:t>
      </w:r>
      <w:proofErr w:type="spellStart"/>
      <w:r w:rsidRPr="007D6AB5">
        <w:rPr>
          <w:rFonts w:cs="Arial"/>
          <w:b w:val="0"/>
          <w:sz w:val="22"/>
          <w:szCs w:val="22"/>
        </w:rPr>
        <w:t>Pati</w:t>
      </w:r>
      <w:proofErr w:type="spellEnd"/>
      <w:r w:rsidRPr="007D6AB5">
        <w:rPr>
          <w:rFonts w:cs="Arial"/>
          <w:b w:val="0"/>
          <w:sz w:val="22"/>
          <w:szCs w:val="22"/>
        </w:rPr>
        <w:t xml:space="preserve">, S., Park, P., &amp; Paredes, A. (2011). Plasma restoration of endothelial glycocalyx in a rodent model of hemorrhagic shock. </w:t>
      </w:r>
      <w:proofErr w:type="spellStart"/>
      <w:r w:rsidRPr="007D6AB5">
        <w:rPr>
          <w:rFonts w:cs="Arial"/>
          <w:b w:val="0"/>
          <w:sz w:val="22"/>
          <w:szCs w:val="22"/>
        </w:rPr>
        <w:t>Anesth</w:t>
      </w:r>
      <w:proofErr w:type="spellEnd"/>
      <w:r w:rsidRPr="007D6AB5">
        <w:rPr>
          <w:rFonts w:cs="Arial"/>
          <w:b w:val="0"/>
          <w:sz w:val="22"/>
          <w:szCs w:val="22"/>
        </w:rPr>
        <w:t xml:space="preserve"> </w:t>
      </w:r>
      <w:proofErr w:type="spellStart"/>
      <w:r w:rsidRPr="007D6AB5">
        <w:rPr>
          <w:rFonts w:cs="Arial"/>
          <w:b w:val="0"/>
          <w:sz w:val="22"/>
          <w:szCs w:val="22"/>
        </w:rPr>
        <w:t>Analg</w:t>
      </w:r>
      <w:proofErr w:type="spellEnd"/>
      <w:r w:rsidRPr="007D6AB5">
        <w:rPr>
          <w:rFonts w:cs="Arial"/>
          <w:b w:val="0"/>
          <w:sz w:val="22"/>
          <w:szCs w:val="22"/>
        </w:rPr>
        <w:t>, 112(6), 1289-1295. doi:10.1213/ANE.0b013e318210385c</w:t>
      </w:r>
    </w:p>
    <w:p w14:paraId="5A40DB50"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Linden, K., Stewart, I. J., &amp; </w:t>
      </w:r>
      <w:proofErr w:type="spellStart"/>
      <w:r w:rsidRPr="007D6AB5">
        <w:rPr>
          <w:rFonts w:cs="Arial"/>
          <w:b w:val="0"/>
          <w:sz w:val="22"/>
          <w:szCs w:val="22"/>
        </w:rPr>
        <w:t>Kreyer</w:t>
      </w:r>
      <w:proofErr w:type="spellEnd"/>
      <w:r w:rsidRPr="007D6AB5">
        <w:rPr>
          <w:rFonts w:cs="Arial"/>
          <w:b w:val="0"/>
          <w:sz w:val="22"/>
          <w:szCs w:val="22"/>
        </w:rPr>
        <w:t xml:space="preserve">, S. F. (2014). Extracorporeal blood purification in burns: a review. Burns, 40. </w:t>
      </w:r>
      <w:proofErr w:type="gramStart"/>
      <w:r w:rsidRPr="007D6AB5">
        <w:rPr>
          <w:rFonts w:cs="Arial"/>
          <w:b w:val="0"/>
          <w:sz w:val="22"/>
          <w:szCs w:val="22"/>
        </w:rPr>
        <w:t>doi:10.1016/j.burns</w:t>
      </w:r>
      <w:proofErr w:type="gramEnd"/>
      <w:r w:rsidRPr="007D6AB5">
        <w:rPr>
          <w:rFonts w:cs="Arial"/>
          <w:b w:val="0"/>
          <w:sz w:val="22"/>
          <w:szCs w:val="22"/>
        </w:rPr>
        <w:t>.2014.01.013</w:t>
      </w:r>
    </w:p>
    <w:p w14:paraId="052A7BC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lastRenderedPageBreak/>
        <w:t xml:space="preserve">Liu, N. T., </w:t>
      </w:r>
      <w:proofErr w:type="spellStart"/>
      <w:r w:rsidRPr="007D6AB5">
        <w:rPr>
          <w:rFonts w:cs="Arial"/>
          <w:b w:val="0"/>
          <w:sz w:val="22"/>
          <w:szCs w:val="22"/>
        </w:rPr>
        <w:t>Cancio</w:t>
      </w:r>
      <w:proofErr w:type="spellEnd"/>
      <w:r w:rsidRPr="007D6AB5">
        <w:rPr>
          <w:rFonts w:cs="Arial"/>
          <w:b w:val="0"/>
          <w:sz w:val="22"/>
          <w:szCs w:val="22"/>
        </w:rPr>
        <w:t>, L. C., Serio-Melvin, M. L</w:t>
      </w:r>
      <w:r>
        <w:rPr>
          <w:rFonts w:cs="Arial"/>
          <w:b w:val="0"/>
          <w:sz w:val="22"/>
          <w:szCs w:val="22"/>
        </w:rPr>
        <w:t>., &amp; Salinas, J. (2018). Trend analysis of current modalities for monitoring fluid therapy in patients with l</w:t>
      </w:r>
      <w:r w:rsidRPr="007D6AB5">
        <w:rPr>
          <w:rFonts w:cs="Arial"/>
          <w:b w:val="0"/>
          <w:sz w:val="22"/>
          <w:szCs w:val="22"/>
        </w:rPr>
        <w:t>arg</w:t>
      </w:r>
      <w:r>
        <w:rPr>
          <w:rFonts w:cs="Arial"/>
          <w:b w:val="0"/>
          <w:sz w:val="22"/>
          <w:szCs w:val="22"/>
        </w:rPr>
        <w:t>e burns: echoing the call for better resuscitation i</w:t>
      </w:r>
      <w:r w:rsidRPr="007D6AB5">
        <w:rPr>
          <w:rFonts w:cs="Arial"/>
          <w:b w:val="0"/>
          <w:sz w:val="22"/>
          <w:szCs w:val="22"/>
        </w:rPr>
        <w:t>ndices. J Burn Care Res. doi:10.1093/</w:t>
      </w:r>
      <w:proofErr w:type="spellStart"/>
      <w:r w:rsidRPr="007D6AB5">
        <w:rPr>
          <w:rFonts w:cs="Arial"/>
          <w:b w:val="0"/>
          <w:sz w:val="22"/>
          <w:szCs w:val="22"/>
        </w:rPr>
        <w:t>jbcr</w:t>
      </w:r>
      <w:proofErr w:type="spellEnd"/>
      <w:r w:rsidRPr="007D6AB5">
        <w:rPr>
          <w:rFonts w:cs="Arial"/>
          <w:b w:val="0"/>
          <w:sz w:val="22"/>
          <w:szCs w:val="22"/>
        </w:rPr>
        <w:t>/iry015</w:t>
      </w:r>
    </w:p>
    <w:p w14:paraId="49DB7AD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Markell, K. W., Renz, E. M., White, C. E., Albrecht, M. E., </w:t>
      </w:r>
      <w:proofErr w:type="spellStart"/>
      <w:r w:rsidRPr="007D6AB5">
        <w:rPr>
          <w:rFonts w:cs="Arial"/>
          <w:b w:val="0"/>
          <w:sz w:val="22"/>
          <w:szCs w:val="22"/>
        </w:rPr>
        <w:t>Blackbourne</w:t>
      </w:r>
      <w:proofErr w:type="spellEnd"/>
      <w:r w:rsidRPr="007D6AB5">
        <w:rPr>
          <w:rFonts w:cs="Arial"/>
          <w:b w:val="0"/>
          <w:sz w:val="22"/>
          <w:szCs w:val="22"/>
        </w:rPr>
        <w:t xml:space="preserve">, L. H., Park, M. S., &amp; Wolf, S. E. (2009). Abdominal complications after severe burns. </w:t>
      </w:r>
      <w:r>
        <w:rPr>
          <w:rFonts w:cs="Arial"/>
          <w:b w:val="0"/>
          <w:sz w:val="22"/>
          <w:szCs w:val="22"/>
        </w:rPr>
        <w:t>J Am Coll Surg, 208(5), 940-947</w:t>
      </w:r>
      <w:r w:rsidRPr="007D6AB5">
        <w:rPr>
          <w:rFonts w:cs="Arial"/>
          <w:b w:val="0"/>
          <w:sz w:val="22"/>
          <w:szCs w:val="22"/>
        </w:rPr>
        <w:t xml:space="preserve">. </w:t>
      </w:r>
      <w:proofErr w:type="gramStart"/>
      <w:r w:rsidRPr="007D6AB5">
        <w:rPr>
          <w:rFonts w:cs="Arial"/>
          <w:b w:val="0"/>
          <w:sz w:val="22"/>
          <w:szCs w:val="22"/>
        </w:rPr>
        <w:t>doi:10.1016/j.jamcollsurg</w:t>
      </w:r>
      <w:proofErr w:type="gramEnd"/>
      <w:r w:rsidRPr="007D6AB5">
        <w:rPr>
          <w:rFonts w:cs="Arial"/>
          <w:b w:val="0"/>
          <w:sz w:val="22"/>
          <w:szCs w:val="22"/>
        </w:rPr>
        <w:t>.2008.12.023</w:t>
      </w:r>
    </w:p>
    <w:p w14:paraId="0403E253" w14:textId="77777777" w:rsidR="007D6AB5" w:rsidRPr="007D6AB5" w:rsidRDefault="007D6AB5" w:rsidP="007D6AB5">
      <w:pPr>
        <w:pStyle w:val="BodyText"/>
        <w:ind w:firstLine="360"/>
        <w:contextualSpacing/>
        <w:rPr>
          <w:rFonts w:cs="Arial"/>
          <w:b w:val="0"/>
          <w:sz w:val="22"/>
          <w:szCs w:val="22"/>
        </w:rPr>
      </w:pPr>
      <w:r w:rsidRPr="007D6AB5">
        <w:rPr>
          <w:rFonts w:cs="Arial"/>
          <w:b w:val="0"/>
          <w:color w:val="222222"/>
          <w:shd w:val="clear" w:color="auto" w:fill="FFFFFF"/>
        </w:rPr>
        <w:t xml:space="preserve">Mason SA, </w:t>
      </w:r>
      <w:proofErr w:type="spellStart"/>
      <w:r w:rsidRPr="007D6AB5">
        <w:rPr>
          <w:rFonts w:cs="Arial"/>
          <w:b w:val="0"/>
          <w:color w:val="222222"/>
          <w:shd w:val="clear" w:color="auto" w:fill="FFFFFF"/>
        </w:rPr>
        <w:t>Nathens</w:t>
      </w:r>
      <w:proofErr w:type="spellEnd"/>
      <w:r w:rsidRPr="007D6AB5">
        <w:rPr>
          <w:rFonts w:cs="Arial"/>
          <w:b w:val="0"/>
          <w:color w:val="222222"/>
          <w:shd w:val="clear" w:color="auto" w:fill="FFFFFF"/>
        </w:rPr>
        <w:t xml:space="preserve"> AB, Finnerty CC, </w:t>
      </w:r>
      <w:proofErr w:type="spellStart"/>
      <w:r w:rsidRPr="007D6AB5">
        <w:rPr>
          <w:rFonts w:cs="Arial"/>
          <w:b w:val="0"/>
          <w:color w:val="222222"/>
          <w:shd w:val="clear" w:color="auto" w:fill="FFFFFF"/>
        </w:rPr>
        <w:t>Gamelli</w:t>
      </w:r>
      <w:proofErr w:type="spellEnd"/>
      <w:r w:rsidRPr="007D6AB5">
        <w:rPr>
          <w:rFonts w:cs="Arial"/>
          <w:b w:val="0"/>
          <w:color w:val="222222"/>
          <w:shd w:val="clear" w:color="auto" w:fill="FFFFFF"/>
        </w:rPr>
        <w:t xml:space="preserve"> RL, Gibran NS, Arnoldo BD, Tompkins RG, Herndon DN, </w:t>
      </w:r>
      <w:proofErr w:type="spellStart"/>
      <w:r w:rsidRPr="007D6AB5">
        <w:rPr>
          <w:rFonts w:cs="Arial"/>
          <w:b w:val="0"/>
          <w:color w:val="222222"/>
          <w:shd w:val="clear" w:color="auto" w:fill="FFFFFF"/>
        </w:rPr>
        <w:t>Jeschke</w:t>
      </w:r>
      <w:proofErr w:type="spellEnd"/>
      <w:r w:rsidRPr="007D6AB5">
        <w:rPr>
          <w:rFonts w:cs="Arial"/>
          <w:b w:val="0"/>
          <w:color w:val="222222"/>
          <w:shd w:val="clear" w:color="auto" w:fill="FFFFFF"/>
        </w:rPr>
        <w:t xml:space="preserve"> MG.</w:t>
      </w:r>
      <w:r>
        <w:rPr>
          <w:rFonts w:cs="Arial"/>
          <w:color w:val="222222"/>
          <w:shd w:val="clear" w:color="auto" w:fill="FFFFFF"/>
        </w:rPr>
        <w:t xml:space="preserve"> </w:t>
      </w:r>
      <w:r w:rsidRPr="007D6AB5">
        <w:rPr>
          <w:rFonts w:cs="Arial"/>
          <w:b w:val="0"/>
          <w:sz w:val="22"/>
          <w:szCs w:val="22"/>
        </w:rPr>
        <w:t xml:space="preserve"> (2016). </w:t>
      </w:r>
      <w:r w:rsidRPr="007D6AB5">
        <w:rPr>
          <w:rFonts w:cs="Arial"/>
          <w:b w:val="0"/>
          <w:color w:val="222222"/>
          <w:shd w:val="clear" w:color="auto" w:fill="FFFFFF"/>
        </w:rPr>
        <w:t>Hold the pendulum–Rates of acute kidney injury are increased in patients who receive resuscitation volumes less than predicted by the Parkland equation</w:t>
      </w:r>
      <w:r>
        <w:rPr>
          <w:rFonts w:cs="Arial"/>
          <w:color w:val="222222"/>
          <w:shd w:val="clear" w:color="auto" w:fill="FFFFFF"/>
        </w:rPr>
        <w:t xml:space="preserve">. </w:t>
      </w:r>
      <w:r w:rsidRPr="007D6AB5">
        <w:rPr>
          <w:rFonts w:cs="Arial"/>
          <w:b w:val="0"/>
          <w:sz w:val="22"/>
          <w:szCs w:val="22"/>
        </w:rPr>
        <w:t>Ann Surg, 264(6), 1142-1147. doi:10.1097/sla.0000000000001615</w:t>
      </w:r>
    </w:p>
    <w:p w14:paraId="240E2C52" w14:textId="77777777" w:rsidR="007D6AB5" w:rsidRPr="007D6AB5" w:rsidRDefault="007D6AB5" w:rsidP="007D6AB5">
      <w:pPr>
        <w:pStyle w:val="BodyText"/>
        <w:ind w:firstLine="360"/>
        <w:contextualSpacing/>
        <w:rPr>
          <w:rFonts w:cs="Arial"/>
          <w:b w:val="0"/>
          <w:sz w:val="22"/>
          <w:szCs w:val="22"/>
        </w:rPr>
      </w:pPr>
      <w:r w:rsidRPr="007D6AB5">
        <w:rPr>
          <w:rFonts w:cs="Arial"/>
          <w:b w:val="0"/>
          <w:color w:val="222222"/>
          <w:shd w:val="clear" w:color="auto" w:fill="FFFFFF"/>
        </w:rPr>
        <w:t xml:space="preserve">Moher D, Hopewell S, Schulz KF, </w:t>
      </w:r>
      <w:proofErr w:type="spellStart"/>
      <w:r w:rsidRPr="007D6AB5">
        <w:rPr>
          <w:rFonts w:cs="Arial"/>
          <w:b w:val="0"/>
          <w:color w:val="222222"/>
          <w:shd w:val="clear" w:color="auto" w:fill="FFFFFF"/>
        </w:rPr>
        <w:t>Montori</w:t>
      </w:r>
      <w:proofErr w:type="spellEnd"/>
      <w:r w:rsidRPr="007D6AB5">
        <w:rPr>
          <w:rFonts w:cs="Arial"/>
          <w:b w:val="0"/>
          <w:color w:val="222222"/>
          <w:shd w:val="clear" w:color="auto" w:fill="FFFFFF"/>
        </w:rPr>
        <w:t xml:space="preserve"> V, </w:t>
      </w:r>
      <w:proofErr w:type="spellStart"/>
      <w:r w:rsidRPr="007D6AB5">
        <w:rPr>
          <w:rFonts w:cs="Arial"/>
          <w:b w:val="0"/>
          <w:color w:val="222222"/>
          <w:shd w:val="clear" w:color="auto" w:fill="FFFFFF"/>
        </w:rPr>
        <w:t>Gøtzsche</w:t>
      </w:r>
      <w:proofErr w:type="spellEnd"/>
      <w:r w:rsidRPr="007D6AB5">
        <w:rPr>
          <w:rFonts w:cs="Arial"/>
          <w:b w:val="0"/>
          <w:color w:val="222222"/>
          <w:shd w:val="clear" w:color="auto" w:fill="FFFFFF"/>
        </w:rPr>
        <w:t xml:space="preserve"> PC, Devereaux PJ,</w:t>
      </w:r>
      <w:r>
        <w:rPr>
          <w:rFonts w:cs="Arial"/>
          <w:b w:val="0"/>
          <w:color w:val="222222"/>
          <w:shd w:val="clear" w:color="auto" w:fill="FFFFFF"/>
        </w:rPr>
        <w:t xml:space="preserve"> </w:t>
      </w:r>
      <w:proofErr w:type="spellStart"/>
      <w:r>
        <w:rPr>
          <w:rFonts w:cs="Arial"/>
          <w:b w:val="0"/>
          <w:color w:val="222222"/>
          <w:shd w:val="clear" w:color="auto" w:fill="FFFFFF"/>
        </w:rPr>
        <w:t>Elbourne</w:t>
      </w:r>
      <w:proofErr w:type="spellEnd"/>
      <w:r>
        <w:rPr>
          <w:rFonts w:cs="Arial"/>
          <w:b w:val="0"/>
          <w:color w:val="222222"/>
          <w:shd w:val="clear" w:color="auto" w:fill="FFFFFF"/>
        </w:rPr>
        <w:t xml:space="preserve"> D, Egger M, Altman DG </w:t>
      </w:r>
      <w:r w:rsidRPr="007D6AB5">
        <w:rPr>
          <w:rFonts w:cs="Arial"/>
          <w:b w:val="0"/>
          <w:sz w:val="22"/>
          <w:szCs w:val="22"/>
        </w:rPr>
        <w:t xml:space="preserve">(2012). CONSORT 2010 explanation and elaboration: updated guidelines for reporting parallel group </w:t>
      </w:r>
      <w:proofErr w:type="spellStart"/>
      <w:r w:rsidRPr="007D6AB5">
        <w:rPr>
          <w:rFonts w:cs="Arial"/>
          <w:b w:val="0"/>
          <w:sz w:val="22"/>
          <w:szCs w:val="22"/>
        </w:rPr>
        <w:t>randomised</w:t>
      </w:r>
      <w:proofErr w:type="spellEnd"/>
      <w:r w:rsidRPr="007D6AB5">
        <w:rPr>
          <w:rFonts w:cs="Arial"/>
          <w:b w:val="0"/>
          <w:sz w:val="22"/>
          <w:szCs w:val="22"/>
        </w:rPr>
        <w:t xml:space="preserve"> trials. Int J Surg, 10(1), 28-55. </w:t>
      </w:r>
      <w:proofErr w:type="gramStart"/>
      <w:r w:rsidRPr="007D6AB5">
        <w:rPr>
          <w:rFonts w:cs="Arial"/>
          <w:b w:val="0"/>
          <w:sz w:val="22"/>
          <w:szCs w:val="22"/>
        </w:rPr>
        <w:t>doi:10.1016/j.ijsu</w:t>
      </w:r>
      <w:proofErr w:type="gramEnd"/>
      <w:r w:rsidRPr="007D6AB5">
        <w:rPr>
          <w:rFonts w:cs="Arial"/>
          <w:b w:val="0"/>
          <w:sz w:val="22"/>
          <w:szCs w:val="22"/>
        </w:rPr>
        <w:t>.2011.10.001</w:t>
      </w:r>
    </w:p>
    <w:p w14:paraId="4EC7190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Neff, L. P., Allman, J. M., &amp; Holmes, J. H. (2010). The use of therap</w:t>
      </w:r>
      <w:r>
        <w:rPr>
          <w:rFonts w:cs="Arial"/>
          <w:b w:val="0"/>
          <w:sz w:val="22"/>
          <w:szCs w:val="22"/>
        </w:rPr>
        <w:t>e</w:t>
      </w:r>
      <w:r w:rsidRPr="007D6AB5">
        <w:rPr>
          <w:rFonts w:cs="Arial"/>
          <w:b w:val="0"/>
          <w:sz w:val="22"/>
          <w:szCs w:val="22"/>
        </w:rPr>
        <w:t xml:space="preserve">utic plasma exchange (TPE) in the setting of refractory burn shock. Burns, 36(3), 372-378. </w:t>
      </w:r>
      <w:proofErr w:type="gramStart"/>
      <w:r w:rsidRPr="007D6AB5">
        <w:rPr>
          <w:rFonts w:cs="Arial"/>
          <w:b w:val="0"/>
          <w:sz w:val="22"/>
          <w:szCs w:val="22"/>
        </w:rPr>
        <w:t>doi:10.1016/j.burns</w:t>
      </w:r>
      <w:proofErr w:type="gramEnd"/>
      <w:r w:rsidRPr="007D6AB5">
        <w:rPr>
          <w:rFonts w:cs="Arial"/>
          <w:b w:val="0"/>
          <w:sz w:val="22"/>
          <w:szCs w:val="22"/>
        </w:rPr>
        <w:t>.2009.05.006</w:t>
      </w:r>
    </w:p>
    <w:p w14:paraId="4718408A"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Nelson, A., </w:t>
      </w:r>
      <w:proofErr w:type="spellStart"/>
      <w:r w:rsidRPr="007D6AB5">
        <w:rPr>
          <w:rFonts w:cs="Arial"/>
          <w:b w:val="0"/>
          <w:sz w:val="22"/>
          <w:szCs w:val="22"/>
        </w:rPr>
        <w:t>Statkevicius</w:t>
      </w:r>
      <w:proofErr w:type="spellEnd"/>
      <w:r w:rsidRPr="007D6AB5">
        <w:rPr>
          <w:rFonts w:cs="Arial"/>
          <w:b w:val="0"/>
          <w:sz w:val="22"/>
          <w:szCs w:val="22"/>
        </w:rPr>
        <w:t xml:space="preserve">, S., Schott, U., Johansson, P. I., &amp; </w:t>
      </w:r>
      <w:proofErr w:type="spellStart"/>
      <w:r w:rsidRPr="007D6AB5">
        <w:rPr>
          <w:rFonts w:cs="Arial"/>
          <w:b w:val="0"/>
          <w:sz w:val="22"/>
          <w:szCs w:val="22"/>
        </w:rPr>
        <w:t>Bentzer</w:t>
      </w:r>
      <w:proofErr w:type="spellEnd"/>
      <w:r w:rsidRPr="007D6AB5">
        <w:rPr>
          <w:rFonts w:cs="Arial"/>
          <w:b w:val="0"/>
          <w:sz w:val="22"/>
          <w:szCs w:val="22"/>
        </w:rPr>
        <w:t xml:space="preserve">, P. (2016). Effects of fresh frozen plasma, Ringer's </w:t>
      </w:r>
      <w:proofErr w:type="gramStart"/>
      <w:r w:rsidRPr="007D6AB5">
        <w:rPr>
          <w:rFonts w:cs="Arial"/>
          <w:b w:val="0"/>
          <w:sz w:val="22"/>
          <w:szCs w:val="22"/>
        </w:rPr>
        <w:t>acetate</w:t>
      </w:r>
      <w:proofErr w:type="gramEnd"/>
      <w:r w:rsidRPr="007D6AB5">
        <w:rPr>
          <w:rFonts w:cs="Arial"/>
          <w:b w:val="0"/>
          <w:sz w:val="22"/>
          <w:szCs w:val="22"/>
        </w:rPr>
        <w:t xml:space="preserve"> and albumin on plasma volume and on circulating glycocalyx components following </w:t>
      </w:r>
      <w:proofErr w:type="spellStart"/>
      <w:r w:rsidRPr="007D6AB5">
        <w:rPr>
          <w:rFonts w:cs="Arial"/>
          <w:b w:val="0"/>
          <w:sz w:val="22"/>
          <w:szCs w:val="22"/>
        </w:rPr>
        <w:t>haemorrhagic</w:t>
      </w:r>
      <w:proofErr w:type="spellEnd"/>
      <w:r w:rsidRPr="007D6AB5">
        <w:rPr>
          <w:rFonts w:cs="Arial"/>
          <w:b w:val="0"/>
          <w:sz w:val="22"/>
          <w:szCs w:val="22"/>
        </w:rPr>
        <w:t xml:space="preserve"> shock in rats. Intensive Care Med Exp, 4(1), 6. doi:10.1186/s40635-016-0080-7</w:t>
      </w:r>
    </w:p>
    <w:p w14:paraId="0870D8E9"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Nitzschke</w:t>
      </w:r>
      <w:proofErr w:type="spellEnd"/>
      <w:r w:rsidRPr="007D6AB5">
        <w:rPr>
          <w:rFonts w:cs="Arial"/>
          <w:b w:val="0"/>
          <w:sz w:val="22"/>
          <w:szCs w:val="22"/>
        </w:rPr>
        <w:t>, S. L., Aden, J. K., &amp; Serio-Melvin, M. L. (2014). Wound healing trajectories in burn patients and their impact on mortality. J Burn Care Res, 35. doi:10.1097/bcr.0000000000000039</w:t>
      </w:r>
    </w:p>
    <w:p w14:paraId="6C3E0FE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O'Mara, M. S., Slater, H., Goldfarb, I. W., &amp; </w:t>
      </w:r>
      <w:proofErr w:type="spellStart"/>
      <w:r w:rsidRPr="007D6AB5">
        <w:rPr>
          <w:rFonts w:cs="Arial"/>
          <w:b w:val="0"/>
          <w:sz w:val="22"/>
          <w:szCs w:val="22"/>
        </w:rPr>
        <w:t>Caushaj</w:t>
      </w:r>
      <w:proofErr w:type="spellEnd"/>
      <w:r w:rsidRPr="007D6AB5">
        <w:rPr>
          <w:rFonts w:cs="Arial"/>
          <w:b w:val="0"/>
          <w:sz w:val="22"/>
          <w:szCs w:val="22"/>
        </w:rPr>
        <w:t xml:space="preserve">, P. F. (2005). A prospective, randomized evaluation of intra-abdominal pressures with crystalloid and colloid resuscitation in burn patients. J Trauma, 58(5), 1011-1018. </w:t>
      </w:r>
    </w:p>
    <w:p w14:paraId="23F4DFAB"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Ostrowski, S. R., </w:t>
      </w:r>
      <w:proofErr w:type="spellStart"/>
      <w:r w:rsidRPr="007D6AB5">
        <w:rPr>
          <w:rFonts w:cs="Arial"/>
          <w:b w:val="0"/>
          <w:sz w:val="22"/>
          <w:szCs w:val="22"/>
        </w:rPr>
        <w:t>Haase</w:t>
      </w:r>
      <w:proofErr w:type="spellEnd"/>
      <w:r w:rsidRPr="007D6AB5">
        <w:rPr>
          <w:rFonts w:cs="Arial"/>
          <w:b w:val="0"/>
          <w:sz w:val="22"/>
          <w:szCs w:val="22"/>
        </w:rPr>
        <w:t xml:space="preserve">, N., Muller, R. B., Moller, M. H., Pott, F. C., </w:t>
      </w:r>
      <w:proofErr w:type="spellStart"/>
      <w:r w:rsidRPr="007D6AB5">
        <w:rPr>
          <w:rFonts w:cs="Arial"/>
          <w:b w:val="0"/>
          <w:sz w:val="22"/>
          <w:szCs w:val="22"/>
        </w:rPr>
        <w:t>Perner</w:t>
      </w:r>
      <w:proofErr w:type="spellEnd"/>
      <w:r w:rsidRPr="007D6AB5">
        <w:rPr>
          <w:rFonts w:cs="Arial"/>
          <w:b w:val="0"/>
          <w:sz w:val="22"/>
          <w:szCs w:val="22"/>
        </w:rPr>
        <w:t>, A., &amp; Johansson, P. I. (2015). Association between biomarkers of endothelial injury and hypocoagulability in patients with severe sepsis: a prospective study. Crit Care, 19, 191. doi:10.1186/s13054-015-0918-5</w:t>
      </w:r>
    </w:p>
    <w:p w14:paraId="0435795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Ostrowski, S. R., Henriksen, H. H., </w:t>
      </w:r>
      <w:proofErr w:type="spellStart"/>
      <w:r w:rsidRPr="007D6AB5">
        <w:rPr>
          <w:rFonts w:cs="Arial"/>
          <w:b w:val="0"/>
          <w:sz w:val="22"/>
          <w:szCs w:val="22"/>
        </w:rPr>
        <w:t>Stensballe</w:t>
      </w:r>
      <w:proofErr w:type="spellEnd"/>
      <w:r w:rsidRPr="007D6AB5">
        <w:rPr>
          <w:rFonts w:cs="Arial"/>
          <w:b w:val="0"/>
          <w:sz w:val="22"/>
          <w:szCs w:val="22"/>
        </w:rPr>
        <w:t xml:space="preserve">, J., </w:t>
      </w:r>
      <w:proofErr w:type="spellStart"/>
      <w:r w:rsidRPr="007D6AB5">
        <w:rPr>
          <w:rFonts w:cs="Arial"/>
          <w:b w:val="0"/>
          <w:sz w:val="22"/>
          <w:szCs w:val="22"/>
        </w:rPr>
        <w:t>Gybel-Brask</w:t>
      </w:r>
      <w:proofErr w:type="spellEnd"/>
      <w:r w:rsidRPr="007D6AB5">
        <w:rPr>
          <w:rFonts w:cs="Arial"/>
          <w:b w:val="0"/>
          <w:sz w:val="22"/>
          <w:szCs w:val="22"/>
        </w:rPr>
        <w:t xml:space="preserve">, M., Cardenas, J. C., Baer, L. A., &amp; Johansson, P. I. (2017). Sympathoadrenal activation and </w:t>
      </w:r>
      <w:proofErr w:type="spellStart"/>
      <w:r w:rsidRPr="007D6AB5">
        <w:rPr>
          <w:rFonts w:cs="Arial"/>
          <w:b w:val="0"/>
          <w:sz w:val="22"/>
          <w:szCs w:val="22"/>
        </w:rPr>
        <w:t>endotheliopathy</w:t>
      </w:r>
      <w:proofErr w:type="spellEnd"/>
      <w:r w:rsidRPr="007D6AB5">
        <w:rPr>
          <w:rFonts w:cs="Arial"/>
          <w:b w:val="0"/>
          <w:sz w:val="22"/>
          <w:szCs w:val="22"/>
        </w:rPr>
        <w:t xml:space="preserve"> are drivers of hypocoagulability and hyperfibrinolysis in trauma: A prospective observational study of 404 severely injured patients. J Trauma Acute Care Surg, 82(2), 293-301. doi:10.1097/ta.0000000000001304</w:t>
      </w:r>
    </w:p>
    <w:p w14:paraId="127DC140"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Osuka</w:t>
      </w:r>
      <w:proofErr w:type="spellEnd"/>
      <w:r w:rsidRPr="007D6AB5">
        <w:rPr>
          <w:rFonts w:cs="Arial"/>
          <w:b w:val="0"/>
          <w:sz w:val="22"/>
          <w:szCs w:val="22"/>
        </w:rPr>
        <w:t xml:space="preserve">, A., </w:t>
      </w:r>
      <w:proofErr w:type="spellStart"/>
      <w:r w:rsidRPr="007D6AB5">
        <w:rPr>
          <w:rFonts w:cs="Arial"/>
          <w:b w:val="0"/>
          <w:sz w:val="22"/>
          <w:szCs w:val="22"/>
        </w:rPr>
        <w:t>Kusuki</w:t>
      </w:r>
      <w:proofErr w:type="spellEnd"/>
      <w:r w:rsidRPr="007D6AB5">
        <w:rPr>
          <w:rFonts w:cs="Arial"/>
          <w:b w:val="0"/>
          <w:sz w:val="22"/>
          <w:szCs w:val="22"/>
        </w:rPr>
        <w:t xml:space="preserve">, H., </w:t>
      </w:r>
      <w:proofErr w:type="spellStart"/>
      <w:r w:rsidRPr="007D6AB5">
        <w:rPr>
          <w:rFonts w:cs="Arial"/>
          <w:b w:val="0"/>
          <w:sz w:val="22"/>
          <w:szCs w:val="22"/>
        </w:rPr>
        <w:t>Yoneda</w:t>
      </w:r>
      <w:proofErr w:type="spellEnd"/>
      <w:r w:rsidRPr="007D6AB5">
        <w:rPr>
          <w:rFonts w:cs="Arial"/>
          <w:b w:val="0"/>
          <w:sz w:val="22"/>
          <w:szCs w:val="22"/>
        </w:rPr>
        <w:t>, K., Matsuura, H., Matsumoto, H., Ogura, H., &amp;</w:t>
      </w:r>
      <w:r>
        <w:rPr>
          <w:rFonts w:cs="Arial"/>
          <w:b w:val="0"/>
          <w:sz w:val="22"/>
          <w:szCs w:val="22"/>
        </w:rPr>
        <w:t xml:space="preserve"> </w:t>
      </w:r>
      <w:proofErr w:type="spellStart"/>
      <w:r>
        <w:rPr>
          <w:rFonts w:cs="Arial"/>
          <w:b w:val="0"/>
          <w:sz w:val="22"/>
          <w:szCs w:val="22"/>
        </w:rPr>
        <w:t>Ueyama</w:t>
      </w:r>
      <w:proofErr w:type="spellEnd"/>
      <w:r>
        <w:rPr>
          <w:rFonts w:cs="Arial"/>
          <w:b w:val="0"/>
          <w:sz w:val="22"/>
          <w:szCs w:val="22"/>
        </w:rPr>
        <w:t>, M. (2018). Glycocalyx shedding is enhanced by age and correlates with increased fluid requirement in patients with major b</w:t>
      </w:r>
      <w:r w:rsidRPr="007D6AB5">
        <w:rPr>
          <w:rFonts w:cs="Arial"/>
          <w:b w:val="0"/>
          <w:sz w:val="22"/>
          <w:szCs w:val="22"/>
        </w:rPr>
        <w:t>urns. Shock, 50(1), 60-65. doi:10.1097/shk.0000000000001028</w:t>
      </w:r>
    </w:p>
    <w:p w14:paraId="7D6B6D44"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Pahakis</w:t>
      </w:r>
      <w:proofErr w:type="spellEnd"/>
      <w:r w:rsidRPr="007D6AB5">
        <w:rPr>
          <w:rFonts w:cs="Arial"/>
          <w:b w:val="0"/>
          <w:sz w:val="22"/>
          <w:szCs w:val="22"/>
        </w:rPr>
        <w:t xml:space="preserve">, M. Y., </w:t>
      </w:r>
      <w:proofErr w:type="spellStart"/>
      <w:r w:rsidRPr="007D6AB5">
        <w:rPr>
          <w:rFonts w:cs="Arial"/>
          <w:b w:val="0"/>
          <w:sz w:val="22"/>
          <w:szCs w:val="22"/>
        </w:rPr>
        <w:t>Kosky</w:t>
      </w:r>
      <w:proofErr w:type="spellEnd"/>
      <w:r w:rsidRPr="007D6AB5">
        <w:rPr>
          <w:rFonts w:cs="Arial"/>
          <w:b w:val="0"/>
          <w:sz w:val="22"/>
          <w:szCs w:val="22"/>
        </w:rPr>
        <w:t xml:space="preserve">, J. R., Dull, R. O., &amp; Tarbell, J. M. (2007). The role of endothelial glycocalyx components in </w:t>
      </w:r>
      <w:proofErr w:type="spellStart"/>
      <w:r w:rsidRPr="007D6AB5">
        <w:rPr>
          <w:rFonts w:cs="Arial"/>
          <w:b w:val="0"/>
          <w:sz w:val="22"/>
          <w:szCs w:val="22"/>
        </w:rPr>
        <w:t>mechanotransduction</w:t>
      </w:r>
      <w:proofErr w:type="spellEnd"/>
      <w:r w:rsidRPr="007D6AB5">
        <w:rPr>
          <w:rFonts w:cs="Arial"/>
          <w:b w:val="0"/>
          <w:sz w:val="22"/>
          <w:szCs w:val="22"/>
        </w:rPr>
        <w:t xml:space="preserve"> of fluid shear stress. </w:t>
      </w:r>
      <w:proofErr w:type="spellStart"/>
      <w:r w:rsidRPr="007D6AB5">
        <w:rPr>
          <w:rFonts w:cs="Arial"/>
          <w:b w:val="0"/>
          <w:sz w:val="22"/>
          <w:szCs w:val="22"/>
        </w:rPr>
        <w:t>Biochem</w:t>
      </w:r>
      <w:proofErr w:type="spellEnd"/>
      <w:r w:rsidRPr="007D6AB5">
        <w:rPr>
          <w:rFonts w:cs="Arial"/>
          <w:b w:val="0"/>
          <w:sz w:val="22"/>
          <w:szCs w:val="22"/>
        </w:rPr>
        <w:t xml:space="preserve"> </w:t>
      </w:r>
      <w:proofErr w:type="spellStart"/>
      <w:r w:rsidRPr="007D6AB5">
        <w:rPr>
          <w:rFonts w:cs="Arial"/>
          <w:b w:val="0"/>
          <w:sz w:val="22"/>
          <w:szCs w:val="22"/>
        </w:rPr>
        <w:t>Biophys</w:t>
      </w:r>
      <w:proofErr w:type="spellEnd"/>
      <w:r w:rsidRPr="007D6AB5">
        <w:rPr>
          <w:rFonts w:cs="Arial"/>
          <w:b w:val="0"/>
          <w:sz w:val="22"/>
          <w:szCs w:val="22"/>
        </w:rPr>
        <w:t xml:space="preserve"> Res </w:t>
      </w:r>
      <w:proofErr w:type="spellStart"/>
      <w:r w:rsidRPr="007D6AB5">
        <w:rPr>
          <w:rFonts w:cs="Arial"/>
          <w:b w:val="0"/>
          <w:sz w:val="22"/>
          <w:szCs w:val="22"/>
        </w:rPr>
        <w:t>Commun</w:t>
      </w:r>
      <w:proofErr w:type="spellEnd"/>
      <w:r w:rsidRPr="007D6AB5">
        <w:rPr>
          <w:rFonts w:cs="Arial"/>
          <w:b w:val="0"/>
          <w:sz w:val="22"/>
          <w:szCs w:val="22"/>
        </w:rPr>
        <w:t xml:space="preserve">, 355(1), 228-233. </w:t>
      </w:r>
      <w:proofErr w:type="gramStart"/>
      <w:r w:rsidRPr="007D6AB5">
        <w:rPr>
          <w:rFonts w:cs="Arial"/>
          <w:b w:val="0"/>
          <w:sz w:val="22"/>
          <w:szCs w:val="22"/>
        </w:rPr>
        <w:t>doi:10.1016/j.bbrc</w:t>
      </w:r>
      <w:proofErr w:type="gramEnd"/>
      <w:r w:rsidRPr="007D6AB5">
        <w:rPr>
          <w:rFonts w:cs="Arial"/>
          <w:b w:val="0"/>
          <w:sz w:val="22"/>
          <w:szCs w:val="22"/>
        </w:rPr>
        <w:t>.2007.01.137</w:t>
      </w:r>
    </w:p>
    <w:p w14:paraId="1D4BD2AD"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Palmieri TL, Holmes IV JH, Arnoldo B, Peck M, Potenza B, Cochran A, King BT, Dominic W, </w:t>
      </w:r>
      <w:proofErr w:type="spellStart"/>
      <w:r w:rsidRPr="007D6AB5">
        <w:rPr>
          <w:rFonts w:cs="Arial"/>
          <w:b w:val="0"/>
          <w:sz w:val="22"/>
          <w:szCs w:val="22"/>
        </w:rPr>
        <w:t>Cartotto</w:t>
      </w:r>
      <w:proofErr w:type="spellEnd"/>
      <w:r w:rsidRPr="007D6AB5">
        <w:rPr>
          <w:rFonts w:cs="Arial"/>
          <w:b w:val="0"/>
          <w:sz w:val="22"/>
          <w:szCs w:val="22"/>
        </w:rPr>
        <w:t xml:space="preserve"> R, Bhavsar D, </w:t>
      </w:r>
      <w:proofErr w:type="spellStart"/>
      <w:r w:rsidRPr="007D6AB5">
        <w:rPr>
          <w:rFonts w:cs="Arial"/>
          <w:b w:val="0"/>
          <w:sz w:val="22"/>
          <w:szCs w:val="22"/>
        </w:rPr>
        <w:t>Kemalyan</w:t>
      </w:r>
      <w:proofErr w:type="spellEnd"/>
      <w:r w:rsidRPr="007D6AB5">
        <w:rPr>
          <w:rFonts w:cs="Arial"/>
          <w:b w:val="0"/>
          <w:sz w:val="22"/>
          <w:szCs w:val="22"/>
        </w:rPr>
        <w:t xml:space="preserve"> N. Transfusion requirement in burn care evaluation (TRIBE): a multicenter randomized prospective trial of blood transfusion in major burn injury. Ann Surg. doi:10.1097/SLA.0000000000002408</w:t>
      </w:r>
    </w:p>
    <w:p w14:paraId="00DDEBD3"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Park, M. S., Martini, W. Z., </w:t>
      </w:r>
      <w:proofErr w:type="spellStart"/>
      <w:r w:rsidRPr="007D6AB5">
        <w:rPr>
          <w:rFonts w:cs="Arial"/>
          <w:b w:val="0"/>
          <w:sz w:val="22"/>
          <w:szCs w:val="22"/>
        </w:rPr>
        <w:t>Dubick</w:t>
      </w:r>
      <w:proofErr w:type="spellEnd"/>
      <w:r w:rsidRPr="007D6AB5">
        <w:rPr>
          <w:rFonts w:cs="Arial"/>
          <w:b w:val="0"/>
          <w:sz w:val="22"/>
          <w:szCs w:val="22"/>
        </w:rPr>
        <w:t xml:space="preserve">, M. A., Salinas, J., </w:t>
      </w:r>
      <w:proofErr w:type="spellStart"/>
      <w:r w:rsidRPr="007D6AB5">
        <w:rPr>
          <w:rFonts w:cs="Arial"/>
          <w:b w:val="0"/>
          <w:sz w:val="22"/>
          <w:szCs w:val="22"/>
        </w:rPr>
        <w:t>Butenas</w:t>
      </w:r>
      <w:proofErr w:type="spellEnd"/>
      <w:r w:rsidRPr="007D6AB5">
        <w:rPr>
          <w:rFonts w:cs="Arial"/>
          <w:b w:val="0"/>
          <w:sz w:val="22"/>
          <w:szCs w:val="22"/>
        </w:rPr>
        <w:t xml:space="preserve">, S., </w:t>
      </w:r>
      <w:proofErr w:type="spellStart"/>
      <w:r w:rsidRPr="007D6AB5">
        <w:rPr>
          <w:rFonts w:cs="Arial"/>
          <w:b w:val="0"/>
          <w:sz w:val="22"/>
          <w:szCs w:val="22"/>
        </w:rPr>
        <w:t>Kheirabadi</w:t>
      </w:r>
      <w:proofErr w:type="spellEnd"/>
      <w:r w:rsidRPr="007D6AB5">
        <w:rPr>
          <w:rFonts w:cs="Arial"/>
          <w:b w:val="0"/>
          <w:sz w:val="22"/>
          <w:szCs w:val="22"/>
        </w:rPr>
        <w:t xml:space="preserve">, B. S., &amp; Holcomb, J. B. (2009). </w:t>
      </w:r>
      <w:proofErr w:type="spellStart"/>
      <w:r w:rsidRPr="007D6AB5">
        <w:rPr>
          <w:rFonts w:cs="Arial"/>
          <w:b w:val="0"/>
          <w:sz w:val="22"/>
          <w:szCs w:val="22"/>
        </w:rPr>
        <w:t>Thromboelastography</w:t>
      </w:r>
      <w:proofErr w:type="spellEnd"/>
      <w:r w:rsidRPr="007D6AB5">
        <w:rPr>
          <w:rFonts w:cs="Arial"/>
          <w:b w:val="0"/>
          <w:sz w:val="22"/>
          <w:szCs w:val="22"/>
        </w:rPr>
        <w:t xml:space="preserve"> as a better indicator of hypercoagulable state after injury than prothrombin time or activated partial thromboplastin time. J Trauma, 67(2), 266-275; discussion 275-266. </w:t>
      </w:r>
      <w:proofErr w:type="gramStart"/>
      <w:r w:rsidRPr="007D6AB5">
        <w:rPr>
          <w:rFonts w:cs="Arial"/>
          <w:b w:val="0"/>
          <w:sz w:val="22"/>
          <w:szCs w:val="22"/>
        </w:rPr>
        <w:t>doi:10.1097/TA.0b013e3181ae6f1c</w:t>
      </w:r>
      <w:proofErr w:type="gramEnd"/>
    </w:p>
    <w:p w14:paraId="5CACC13C"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Park, M. S., Salinas, J., Wade, C. E., Wang, J., Martini, W., </w:t>
      </w:r>
      <w:proofErr w:type="spellStart"/>
      <w:r w:rsidRPr="007D6AB5">
        <w:rPr>
          <w:rFonts w:cs="Arial"/>
          <w:b w:val="0"/>
          <w:sz w:val="22"/>
          <w:szCs w:val="22"/>
        </w:rPr>
        <w:t>Pusateri</w:t>
      </w:r>
      <w:proofErr w:type="spellEnd"/>
      <w:r w:rsidRPr="007D6AB5">
        <w:rPr>
          <w:rFonts w:cs="Arial"/>
          <w:b w:val="0"/>
          <w:sz w:val="22"/>
          <w:szCs w:val="22"/>
        </w:rPr>
        <w:t xml:space="preserve">, A. E., &amp; Holcomb, J. B. (2008). Combining early coagulation and inflammatory status improves prediction of mortality in burned and </w:t>
      </w:r>
      <w:proofErr w:type="spellStart"/>
      <w:r w:rsidRPr="007D6AB5">
        <w:rPr>
          <w:rFonts w:cs="Arial"/>
          <w:b w:val="0"/>
          <w:sz w:val="22"/>
          <w:szCs w:val="22"/>
        </w:rPr>
        <w:t>nonburned</w:t>
      </w:r>
      <w:proofErr w:type="spellEnd"/>
      <w:r w:rsidRPr="007D6AB5">
        <w:rPr>
          <w:rFonts w:cs="Arial"/>
          <w:b w:val="0"/>
          <w:sz w:val="22"/>
          <w:szCs w:val="22"/>
        </w:rPr>
        <w:t xml:space="preserve"> trauma patients. J Trauma, 64(2 Suppl), S188-194. doi:10.1097/TA.0b013e318160a5a3</w:t>
      </w:r>
    </w:p>
    <w:p w14:paraId="6A7E14DB"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Park, S. H., </w:t>
      </w:r>
      <w:proofErr w:type="spellStart"/>
      <w:r w:rsidRPr="007D6AB5">
        <w:rPr>
          <w:rFonts w:cs="Arial"/>
          <w:b w:val="0"/>
          <w:sz w:val="22"/>
          <w:szCs w:val="22"/>
        </w:rPr>
        <w:t>Hemmila</w:t>
      </w:r>
      <w:proofErr w:type="spellEnd"/>
      <w:r w:rsidRPr="007D6AB5">
        <w:rPr>
          <w:rFonts w:cs="Arial"/>
          <w:b w:val="0"/>
          <w:sz w:val="22"/>
          <w:szCs w:val="22"/>
        </w:rPr>
        <w:t>, M. R., &amp; Wahl, W. L. (2012). Early albumin use improves mortality in difficult to resuscitate burn patients. J Trauma Acute Care Surg, 73(5), 1294-1297. doi:10.1097/TA.0b013e31827019b1</w:t>
      </w:r>
    </w:p>
    <w:p w14:paraId="01F2F6BF"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Pati</w:t>
      </w:r>
      <w:proofErr w:type="spellEnd"/>
      <w:r w:rsidRPr="007D6AB5">
        <w:rPr>
          <w:rFonts w:cs="Arial"/>
          <w:b w:val="0"/>
          <w:sz w:val="22"/>
          <w:szCs w:val="22"/>
        </w:rPr>
        <w:t xml:space="preserve">, S., Potter, D. R., </w:t>
      </w:r>
      <w:proofErr w:type="spellStart"/>
      <w:r w:rsidRPr="007D6AB5">
        <w:rPr>
          <w:rFonts w:cs="Arial"/>
          <w:b w:val="0"/>
          <w:sz w:val="22"/>
          <w:szCs w:val="22"/>
        </w:rPr>
        <w:t>Baimukanova</w:t>
      </w:r>
      <w:proofErr w:type="spellEnd"/>
      <w:r w:rsidRPr="007D6AB5">
        <w:rPr>
          <w:rFonts w:cs="Arial"/>
          <w:b w:val="0"/>
          <w:sz w:val="22"/>
          <w:szCs w:val="22"/>
        </w:rPr>
        <w:t xml:space="preserve">, G., </w:t>
      </w:r>
      <w:proofErr w:type="spellStart"/>
      <w:r w:rsidRPr="007D6AB5">
        <w:rPr>
          <w:rFonts w:cs="Arial"/>
          <w:b w:val="0"/>
          <w:sz w:val="22"/>
          <w:szCs w:val="22"/>
        </w:rPr>
        <w:t>Farrel</w:t>
      </w:r>
      <w:proofErr w:type="spellEnd"/>
      <w:r w:rsidRPr="007D6AB5">
        <w:rPr>
          <w:rFonts w:cs="Arial"/>
          <w:b w:val="0"/>
          <w:sz w:val="22"/>
          <w:szCs w:val="22"/>
        </w:rPr>
        <w:t xml:space="preserve">, D. H., Holcomb, J. B., &amp; Schreiber, M. A. (2016). Modulating the </w:t>
      </w:r>
      <w:proofErr w:type="spellStart"/>
      <w:r w:rsidRPr="007D6AB5">
        <w:rPr>
          <w:rFonts w:cs="Arial"/>
          <w:b w:val="0"/>
          <w:sz w:val="22"/>
          <w:szCs w:val="22"/>
        </w:rPr>
        <w:t>endotheliopathy</w:t>
      </w:r>
      <w:proofErr w:type="spellEnd"/>
      <w:r w:rsidRPr="007D6AB5">
        <w:rPr>
          <w:rFonts w:cs="Arial"/>
          <w:b w:val="0"/>
          <w:sz w:val="22"/>
          <w:szCs w:val="22"/>
        </w:rPr>
        <w:t xml:space="preserve"> of trauma: Factor concentrate versus fresh frozen plasma. J Trauma </w:t>
      </w:r>
      <w:r>
        <w:rPr>
          <w:rFonts w:cs="Arial"/>
          <w:b w:val="0"/>
          <w:sz w:val="22"/>
          <w:szCs w:val="22"/>
        </w:rPr>
        <w:t>Acute Care Surg, 80(4), 576-584</w:t>
      </w:r>
      <w:r w:rsidRPr="007D6AB5">
        <w:rPr>
          <w:rFonts w:cs="Arial"/>
          <w:b w:val="0"/>
          <w:sz w:val="22"/>
          <w:szCs w:val="22"/>
        </w:rPr>
        <w:t>. doi:10.1097/ta.0000000000000961</w:t>
      </w:r>
    </w:p>
    <w:p w14:paraId="60F0A10D"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Peng, Z., </w:t>
      </w:r>
      <w:proofErr w:type="spellStart"/>
      <w:r w:rsidRPr="007D6AB5">
        <w:rPr>
          <w:rFonts w:cs="Arial"/>
          <w:b w:val="0"/>
          <w:sz w:val="22"/>
          <w:szCs w:val="22"/>
        </w:rPr>
        <w:t>Pati</w:t>
      </w:r>
      <w:proofErr w:type="spellEnd"/>
      <w:r w:rsidRPr="007D6AB5">
        <w:rPr>
          <w:rFonts w:cs="Arial"/>
          <w:b w:val="0"/>
          <w:sz w:val="22"/>
          <w:szCs w:val="22"/>
        </w:rPr>
        <w:t xml:space="preserve">, S., Potter, D., Brown, R., Holcomb, J. B., Grill, R., &amp; </w:t>
      </w:r>
      <w:proofErr w:type="spellStart"/>
      <w:r w:rsidRPr="007D6AB5">
        <w:rPr>
          <w:rFonts w:cs="Arial"/>
          <w:b w:val="0"/>
          <w:sz w:val="22"/>
          <w:szCs w:val="22"/>
        </w:rPr>
        <w:t>Kozar</w:t>
      </w:r>
      <w:proofErr w:type="spellEnd"/>
      <w:r w:rsidRPr="007D6AB5">
        <w:rPr>
          <w:rFonts w:cs="Arial"/>
          <w:b w:val="0"/>
          <w:sz w:val="22"/>
          <w:szCs w:val="22"/>
        </w:rPr>
        <w:t xml:space="preserve">, R. A. (2013). Fresh frozen plasma lessens pulmonary endothelial inflammation and hyperpermeability after hemorrhagic shock and is associated with loss of </w:t>
      </w:r>
      <w:proofErr w:type="spellStart"/>
      <w:r w:rsidRPr="007D6AB5">
        <w:rPr>
          <w:rFonts w:cs="Arial"/>
          <w:b w:val="0"/>
          <w:sz w:val="22"/>
          <w:szCs w:val="22"/>
        </w:rPr>
        <w:t>syndecan</w:t>
      </w:r>
      <w:proofErr w:type="spellEnd"/>
      <w:r w:rsidRPr="007D6AB5">
        <w:rPr>
          <w:rFonts w:cs="Arial"/>
          <w:b w:val="0"/>
          <w:sz w:val="22"/>
          <w:szCs w:val="22"/>
        </w:rPr>
        <w:t xml:space="preserve"> 1. Shock, 40(3), 195-202. doi:10.1097/SHK.0b013e31829f91fc</w:t>
      </w:r>
    </w:p>
    <w:p w14:paraId="0A5F5B40"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lastRenderedPageBreak/>
        <w:t xml:space="preserve">Pruitt, B. A., Jr. (2000). Protection from excessive resuscitation: "pushing the pendulum back". J Trauma, 49(3), 567-568. </w:t>
      </w:r>
    </w:p>
    <w:p w14:paraId="073C6378"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Pruitt, B. A., Jr., &amp; Curreri, P. W. (1971). The burn wound and its care. Arch Surg, 103(4), 461-468. </w:t>
      </w:r>
    </w:p>
    <w:p w14:paraId="32C0B56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Pruitt, B. A., Jr., Mason, A. D., Jr., &amp; Moncrief, J. A. (1971). Hemodynamic changes in the early postburn patient: the influence of fluid administration and of a vasodilator (hydralazine). J Trauma, 11(1), 36-46. </w:t>
      </w:r>
    </w:p>
    <w:p w14:paraId="25FD17B3"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Rehm, M., </w:t>
      </w:r>
      <w:proofErr w:type="spellStart"/>
      <w:r w:rsidRPr="007D6AB5">
        <w:rPr>
          <w:rFonts w:cs="Arial"/>
          <w:b w:val="0"/>
          <w:sz w:val="22"/>
          <w:szCs w:val="22"/>
        </w:rPr>
        <w:t>Bruegger</w:t>
      </w:r>
      <w:proofErr w:type="spellEnd"/>
      <w:r w:rsidRPr="007D6AB5">
        <w:rPr>
          <w:rFonts w:cs="Arial"/>
          <w:b w:val="0"/>
          <w:sz w:val="22"/>
          <w:szCs w:val="22"/>
        </w:rPr>
        <w:t xml:space="preserve">, D., Christ, F., </w:t>
      </w:r>
      <w:proofErr w:type="spellStart"/>
      <w:r w:rsidRPr="007D6AB5">
        <w:rPr>
          <w:rFonts w:cs="Arial"/>
          <w:b w:val="0"/>
          <w:sz w:val="22"/>
          <w:szCs w:val="22"/>
        </w:rPr>
        <w:t>Conzen</w:t>
      </w:r>
      <w:proofErr w:type="spellEnd"/>
      <w:r w:rsidRPr="007D6AB5">
        <w:rPr>
          <w:rFonts w:cs="Arial"/>
          <w:b w:val="0"/>
          <w:sz w:val="22"/>
          <w:szCs w:val="22"/>
        </w:rPr>
        <w:t>, P., Thiel, M., Jacob, M., . . . Becker, B. F. (2007). Shedding of the endothelial glycocalyx in patients undergoing major vascular surgery with global and regional ischemia. Circulation, 116(17), 1896-1906. doi:10.1161/circulationaha.106.684852</w:t>
      </w:r>
    </w:p>
    <w:p w14:paraId="79830697"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Reiss, E., </w:t>
      </w:r>
      <w:proofErr w:type="spellStart"/>
      <w:r w:rsidRPr="007D6AB5">
        <w:rPr>
          <w:rFonts w:cs="Arial"/>
          <w:b w:val="0"/>
          <w:sz w:val="22"/>
          <w:szCs w:val="22"/>
        </w:rPr>
        <w:t>Stirmann</w:t>
      </w:r>
      <w:proofErr w:type="spellEnd"/>
      <w:r w:rsidRPr="007D6AB5">
        <w:rPr>
          <w:rFonts w:cs="Arial"/>
          <w:b w:val="0"/>
          <w:sz w:val="22"/>
          <w:szCs w:val="22"/>
        </w:rPr>
        <w:t xml:space="preserve">, J. A., </w:t>
      </w:r>
      <w:proofErr w:type="spellStart"/>
      <w:r w:rsidRPr="007D6AB5">
        <w:rPr>
          <w:rFonts w:cs="Arial"/>
          <w:b w:val="0"/>
          <w:sz w:val="22"/>
          <w:szCs w:val="22"/>
        </w:rPr>
        <w:t>Artz</w:t>
      </w:r>
      <w:proofErr w:type="spellEnd"/>
      <w:r w:rsidRPr="007D6AB5">
        <w:rPr>
          <w:rFonts w:cs="Arial"/>
          <w:b w:val="0"/>
          <w:sz w:val="22"/>
          <w:szCs w:val="22"/>
        </w:rPr>
        <w:t xml:space="preserve">, C. P., Davis, J. H., &amp; </w:t>
      </w:r>
      <w:proofErr w:type="spellStart"/>
      <w:r w:rsidRPr="007D6AB5">
        <w:rPr>
          <w:rFonts w:cs="Arial"/>
          <w:b w:val="0"/>
          <w:sz w:val="22"/>
          <w:szCs w:val="22"/>
        </w:rPr>
        <w:t>Amspacher</w:t>
      </w:r>
      <w:proofErr w:type="spellEnd"/>
      <w:r w:rsidRPr="007D6AB5">
        <w:rPr>
          <w:rFonts w:cs="Arial"/>
          <w:b w:val="0"/>
          <w:sz w:val="22"/>
          <w:szCs w:val="22"/>
        </w:rPr>
        <w:t xml:space="preserve">, W. H. (1953). Fluid and electrolyte balance in burns. J Am Med Assoc, 152(14), 1309-1313. </w:t>
      </w:r>
    </w:p>
    <w:p w14:paraId="32A0C385"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Saffle</w:t>
      </w:r>
      <w:proofErr w:type="spellEnd"/>
      <w:r w:rsidRPr="007D6AB5">
        <w:rPr>
          <w:rFonts w:cs="Arial"/>
          <w:b w:val="0"/>
          <w:sz w:val="22"/>
          <w:szCs w:val="22"/>
        </w:rPr>
        <w:t>, J. I. (2007). The phenomenon of "fluid creep" in acute burn resuscitation. J Burn Care Res, 28(3), 382-395. doi:10.1097/bcr.0b013e318053d3a1</w:t>
      </w:r>
    </w:p>
    <w:p w14:paraId="5C79981C"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Salinas, J., Chung, K. K., Mann, E. A., </w:t>
      </w:r>
      <w:proofErr w:type="spellStart"/>
      <w:r w:rsidRPr="007D6AB5">
        <w:rPr>
          <w:rFonts w:cs="Arial"/>
          <w:b w:val="0"/>
          <w:sz w:val="22"/>
          <w:szCs w:val="22"/>
        </w:rPr>
        <w:t>Cancio</w:t>
      </w:r>
      <w:proofErr w:type="spellEnd"/>
      <w:r w:rsidRPr="007D6AB5">
        <w:rPr>
          <w:rFonts w:cs="Arial"/>
          <w:b w:val="0"/>
          <w:sz w:val="22"/>
          <w:szCs w:val="22"/>
        </w:rPr>
        <w:t>, L. C., Kramer, G. C., Serio-Melvin, M. L., &amp; Wolf, S. E. (2011). Computerized decision support system improves fluid resuscitation following severe burns: An original study. Crit Care Med, 39(9), 2031-2038. doi:10.1097/CCM.0b013e31821cb790</w:t>
      </w:r>
    </w:p>
    <w:p w14:paraId="3FCD5F5C"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Schott, U., Solomon, C., Fries, D., &amp; </w:t>
      </w:r>
      <w:proofErr w:type="spellStart"/>
      <w:r w:rsidRPr="007D6AB5">
        <w:rPr>
          <w:rFonts w:cs="Arial"/>
          <w:b w:val="0"/>
          <w:sz w:val="22"/>
          <w:szCs w:val="22"/>
        </w:rPr>
        <w:t>Bentzer</w:t>
      </w:r>
      <w:proofErr w:type="spellEnd"/>
      <w:r w:rsidRPr="007D6AB5">
        <w:rPr>
          <w:rFonts w:cs="Arial"/>
          <w:b w:val="0"/>
          <w:sz w:val="22"/>
          <w:szCs w:val="22"/>
        </w:rPr>
        <w:t xml:space="preserve">, P. (2016). The endothelial glycocalyx and its disruption, </w:t>
      </w:r>
      <w:proofErr w:type="gramStart"/>
      <w:r w:rsidRPr="007D6AB5">
        <w:rPr>
          <w:rFonts w:cs="Arial"/>
          <w:b w:val="0"/>
          <w:sz w:val="22"/>
          <w:szCs w:val="22"/>
        </w:rPr>
        <w:t>protection</w:t>
      </w:r>
      <w:proofErr w:type="gramEnd"/>
      <w:r w:rsidRPr="007D6AB5">
        <w:rPr>
          <w:rFonts w:cs="Arial"/>
          <w:b w:val="0"/>
          <w:sz w:val="22"/>
          <w:szCs w:val="22"/>
        </w:rPr>
        <w:t xml:space="preserve"> and regeneration: a narrative review. </w:t>
      </w:r>
      <w:proofErr w:type="spellStart"/>
      <w:r w:rsidRPr="007D6AB5">
        <w:rPr>
          <w:rFonts w:cs="Arial"/>
          <w:b w:val="0"/>
          <w:sz w:val="22"/>
          <w:szCs w:val="22"/>
        </w:rPr>
        <w:t>Scand</w:t>
      </w:r>
      <w:proofErr w:type="spellEnd"/>
      <w:r w:rsidRPr="007D6AB5">
        <w:rPr>
          <w:rFonts w:cs="Arial"/>
          <w:b w:val="0"/>
          <w:sz w:val="22"/>
          <w:szCs w:val="22"/>
        </w:rPr>
        <w:t xml:space="preserve"> J T</w:t>
      </w:r>
      <w:r w:rsidR="00732CBC">
        <w:rPr>
          <w:rFonts w:cs="Arial"/>
          <w:b w:val="0"/>
          <w:sz w:val="22"/>
          <w:szCs w:val="22"/>
        </w:rPr>
        <w:t xml:space="preserve">rauma </w:t>
      </w:r>
      <w:proofErr w:type="spellStart"/>
      <w:r w:rsidR="00732CBC">
        <w:rPr>
          <w:rFonts w:cs="Arial"/>
          <w:b w:val="0"/>
          <w:sz w:val="22"/>
          <w:szCs w:val="22"/>
        </w:rPr>
        <w:t>Resusc</w:t>
      </w:r>
      <w:proofErr w:type="spellEnd"/>
      <w:r w:rsidR="00732CBC">
        <w:rPr>
          <w:rFonts w:cs="Arial"/>
          <w:b w:val="0"/>
          <w:sz w:val="22"/>
          <w:szCs w:val="22"/>
        </w:rPr>
        <w:t xml:space="preserve"> </w:t>
      </w:r>
      <w:proofErr w:type="spellStart"/>
      <w:r w:rsidR="00732CBC">
        <w:rPr>
          <w:rFonts w:cs="Arial"/>
          <w:b w:val="0"/>
          <w:sz w:val="22"/>
          <w:szCs w:val="22"/>
        </w:rPr>
        <w:t>Emerg</w:t>
      </w:r>
      <w:proofErr w:type="spellEnd"/>
      <w:r w:rsidR="00732CBC">
        <w:rPr>
          <w:rFonts w:cs="Arial"/>
          <w:b w:val="0"/>
          <w:sz w:val="22"/>
          <w:szCs w:val="22"/>
        </w:rPr>
        <w:t xml:space="preserve"> Med, 24, 48. </w:t>
      </w:r>
      <w:r w:rsidRPr="007D6AB5">
        <w:rPr>
          <w:rFonts w:cs="Arial"/>
          <w:b w:val="0"/>
          <w:sz w:val="22"/>
          <w:szCs w:val="22"/>
        </w:rPr>
        <w:t>doi:10.1186/s13049-016-0239-y</w:t>
      </w:r>
    </w:p>
    <w:p w14:paraId="44D0298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Sheridan, R. L., Tompkins, R. G., McManus, W. F., &amp; Pruitt, B. A., Jr. (1994). </w:t>
      </w:r>
      <w:proofErr w:type="spellStart"/>
      <w:r w:rsidRPr="007D6AB5">
        <w:rPr>
          <w:rFonts w:cs="Arial"/>
          <w:b w:val="0"/>
          <w:sz w:val="22"/>
          <w:szCs w:val="22"/>
        </w:rPr>
        <w:t>Intracompartmental</w:t>
      </w:r>
      <w:proofErr w:type="spellEnd"/>
      <w:r w:rsidRPr="007D6AB5">
        <w:rPr>
          <w:rFonts w:cs="Arial"/>
          <w:b w:val="0"/>
          <w:sz w:val="22"/>
          <w:szCs w:val="22"/>
        </w:rPr>
        <w:t xml:space="preserve"> sepsis in burn patients. J Trauma, 36(3), 301-305. </w:t>
      </w:r>
    </w:p>
    <w:p w14:paraId="00D7245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Shirani</w:t>
      </w:r>
      <w:proofErr w:type="spellEnd"/>
      <w:r w:rsidRPr="007D6AB5">
        <w:rPr>
          <w:rFonts w:cs="Arial"/>
          <w:b w:val="0"/>
          <w:sz w:val="22"/>
          <w:szCs w:val="22"/>
        </w:rPr>
        <w:t xml:space="preserve">, K. Z., Vaughan, G. M., Mason, A. D., Jr., &amp; Pruitt, B. A., Jr. (1996). Update on current therapeutic approaches in burns. Shock, 5(1), 4-16. </w:t>
      </w:r>
    </w:p>
    <w:p w14:paraId="589941AB"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Shires, G. T., Cunningham, J. N., Backer, C. R., Reeder, S. F., </w:t>
      </w:r>
      <w:proofErr w:type="spellStart"/>
      <w:r w:rsidRPr="007D6AB5">
        <w:rPr>
          <w:rFonts w:cs="Arial"/>
          <w:b w:val="0"/>
          <w:sz w:val="22"/>
          <w:szCs w:val="22"/>
        </w:rPr>
        <w:t>Illner</w:t>
      </w:r>
      <w:proofErr w:type="spellEnd"/>
      <w:r w:rsidRPr="007D6AB5">
        <w:rPr>
          <w:rFonts w:cs="Arial"/>
          <w:b w:val="0"/>
          <w:sz w:val="22"/>
          <w:szCs w:val="22"/>
        </w:rPr>
        <w:t xml:space="preserve">, H., Wagner, I. Y., &amp; Maher, J. (1972). Alterations in cellular membrane function during hemorrhagic shock in primates. Ann Surg, 176(3), 288-295. </w:t>
      </w:r>
    </w:p>
    <w:p w14:paraId="0A791BD6"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Shires, T., </w:t>
      </w:r>
      <w:proofErr w:type="spellStart"/>
      <w:r w:rsidRPr="007D6AB5">
        <w:rPr>
          <w:rFonts w:cs="Arial"/>
          <w:b w:val="0"/>
          <w:sz w:val="22"/>
          <w:szCs w:val="22"/>
        </w:rPr>
        <w:t>Coln</w:t>
      </w:r>
      <w:proofErr w:type="spellEnd"/>
      <w:r w:rsidRPr="007D6AB5">
        <w:rPr>
          <w:rFonts w:cs="Arial"/>
          <w:b w:val="0"/>
          <w:sz w:val="22"/>
          <w:szCs w:val="22"/>
        </w:rPr>
        <w:t>, D., Carrico, J., &amp; Lightfoot, S. (1964).</w:t>
      </w:r>
      <w:r w:rsidR="007135D3">
        <w:rPr>
          <w:rFonts w:cs="Arial"/>
          <w:b w:val="0"/>
          <w:sz w:val="22"/>
          <w:szCs w:val="22"/>
        </w:rPr>
        <w:t xml:space="preserve"> Fluid therapy on hemorrhagic s</w:t>
      </w:r>
      <w:r w:rsidRPr="007D6AB5">
        <w:rPr>
          <w:rFonts w:cs="Arial"/>
          <w:b w:val="0"/>
          <w:sz w:val="22"/>
          <w:szCs w:val="22"/>
        </w:rPr>
        <w:t xml:space="preserve">hock. Arch Surg, 88, 688-693. </w:t>
      </w:r>
    </w:p>
    <w:p w14:paraId="632D9018" w14:textId="77777777" w:rsidR="007D6AB5" w:rsidRPr="007D6AB5" w:rsidRDefault="007135D3" w:rsidP="007D6AB5">
      <w:pPr>
        <w:pStyle w:val="BodyText"/>
        <w:ind w:firstLine="360"/>
        <w:contextualSpacing/>
        <w:rPr>
          <w:rFonts w:cs="Arial"/>
          <w:b w:val="0"/>
          <w:sz w:val="22"/>
          <w:szCs w:val="22"/>
        </w:rPr>
      </w:pPr>
      <w:r w:rsidRPr="007135D3">
        <w:rPr>
          <w:rFonts w:cs="Arial"/>
          <w:b w:val="0"/>
          <w:color w:val="222222"/>
          <w:shd w:val="clear" w:color="auto" w:fill="FFFFFF"/>
        </w:rPr>
        <w:t xml:space="preserve">Sine CR, </w:t>
      </w:r>
      <w:proofErr w:type="spellStart"/>
      <w:r w:rsidRPr="007135D3">
        <w:rPr>
          <w:rFonts w:cs="Arial"/>
          <w:b w:val="0"/>
          <w:color w:val="222222"/>
          <w:shd w:val="clear" w:color="auto" w:fill="FFFFFF"/>
        </w:rPr>
        <w:t>Belenkiy</w:t>
      </w:r>
      <w:proofErr w:type="spellEnd"/>
      <w:r w:rsidRPr="007135D3">
        <w:rPr>
          <w:rFonts w:cs="Arial"/>
          <w:b w:val="0"/>
          <w:color w:val="222222"/>
          <w:shd w:val="clear" w:color="auto" w:fill="FFFFFF"/>
        </w:rPr>
        <w:t xml:space="preserve"> SM, </w:t>
      </w:r>
      <w:proofErr w:type="spellStart"/>
      <w:r w:rsidRPr="007135D3">
        <w:rPr>
          <w:rFonts w:cs="Arial"/>
          <w:b w:val="0"/>
          <w:color w:val="222222"/>
          <w:shd w:val="clear" w:color="auto" w:fill="FFFFFF"/>
        </w:rPr>
        <w:t>Buel</w:t>
      </w:r>
      <w:proofErr w:type="spellEnd"/>
      <w:r w:rsidRPr="007135D3">
        <w:rPr>
          <w:rFonts w:cs="Arial"/>
          <w:b w:val="0"/>
          <w:color w:val="222222"/>
          <w:shd w:val="clear" w:color="auto" w:fill="FFFFFF"/>
        </w:rPr>
        <w:t xml:space="preserve"> AR, Waters JA, Lundy JB, Henderson JL, Stewart IJ, Aden JK, Liu NT, </w:t>
      </w:r>
      <w:proofErr w:type="spellStart"/>
      <w:r w:rsidRPr="007135D3">
        <w:rPr>
          <w:rFonts w:cs="Arial"/>
          <w:b w:val="0"/>
          <w:color w:val="222222"/>
          <w:shd w:val="clear" w:color="auto" w:fill="FFFFFF"/>
        </w:rPr>
        <w:t>Batchinsky</w:t>
      </w:r>
      <w:proofErr w:type="spellEnd"/>
      <w:r w:rsidRPr="007135D3">
        <w:rPr>
          <w:rFonts w:cs="Arial"/>
          <w:b w:val="0"/>
          <w:color w:val="222222"/>
          <w:shd w:val="clear" w:color="auto" w:fill="FFFFFF"/>
        </w:rPr>
        <w:t xml:space="preserve"> A, Cannon JW </w:t>
      </w:r>
      <w:r w:rsidRPr="007135D3">
        <w:rPr>
          <w:rFonts w:cs="Arial"/>
          <w:b w:val="0"/>
          <w:sz w:val="22"/>
          <w:szCs w:val="22"/>
        </w:rPr>
        <w:t>(2016)</w:t>
      </w:r>
      <w:r w:rsidRPr="007135D3">
        <w:rPr>
          <w:rFonts w:cs="Arial"/>
          <w:b w:val="0"/>
          <w:color w:val="222222"/>
          <w:shd w:val="clear" w:color="auto" w:fill="FFFFFF"/>
        </w:rPr>
        <w:t xml:space="preserve">. Acute respiratory distress syndrome in burn patients: a comparison of the Berlin and American-European definitions. </w:t>
      </w:r>
      <w:r w:rsidR="007D6AB5" w:rsidRPr="007D6AB5">
        <w:rPr>
          <w:rFonts w:cs="Arial"/>
          <w:b w:val="0"/>
          <w:sz w:val="22"/>
          <w:szCs w:val="22"/>
        </w:rPr>
        <w:t>J Burn Care Res, 37(5), e461-469. doi:10.1097/bcr.0000000000000348</w:t>
      </w:r>
    </w:p>
    <w:p w14:paraId="65FDE120"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Soussi</w:t>
      </w:r>
      <w:proofErr w:type="spellEnd"/>
      <w:r w:rsidRPr="007D6AB5">
        <w:rPr>
          <w:rFonts w:cs="Arial"/>
          <w:b w:val="0"/>
          <w:sz w:val="22"/>
          <w:szCs w:val="22"/>
        </w:rPr>
        <w:t xml:space="preserve">, S., Berger, M. M., </w:t>
      </w:r>
      <w:proofErr w:type="spellStart"/>
      <w:r w:rsidRPr="007D6AB5">
        <w:rPr>
          <w:rFonts w:cs="Arial"/>
          <w:b w:val="0"/>
          <w:sz w:val="22"/>
          <w:szCs w:val="22"/>
        </w:rPr>
        <w:t>Colpaert</w:t>
      </w:r>
      <w:proofErr w:type="spellEnd"/>
      <w:r w:rsidRPr="007D6AB5">
        <w:rPr>
          <w:rFonts w:cs="Arial"/>
          <w:b w:val="0"/>
          <w:sz w:val="22"/>
          <w:szCs w:val="22"/>
        </w:rPr>
        <w:t xml:space="preserve">, K., </w:t>
      </w:r>
      <w:proofErr w:type="spellStart"/>
      <w:r w:rsidRPr="007D6AB5">
        <w:rPr>
          <w:rFonts w:cs="Arial"/>
          <w:b w:val="0"/>
          <w:sz w:val="22"/>
          <w:szCs w:val="22"/>
        </w:rPr>
        <w:t>Dunser</w:t>
      </w:r>
      <w:proofErr w:type="spellEnd"/>
      <w:r w:rsidRPr="007D6AB5">
        <w:rPr>
          <w:rFonts w:cs="Arial"/>
          <w:b w:val="0"/>
          <w:sz w:val="22"/>
          <w:szCs w:val="22"/>
        </w:rPr>
        <w:t xml:space="preserve">, M. W., </w:t>
      </w:r>
      <w:proofErr w:type="spellStart"/>
      <w:r w:rsidRPr="007D6AB5">
        <w:rPr>
          <w:rFonts w:cs="Arial"/>
          <w:b w:val="0"/>
          <w:sz w:val="22"/>
          <w:szCs w:val="22"/>
        </w:rPr>
        <w:t>Guttormsen</w:t>
      </w:r>
      <w:proofErr w:type="spellEnd"/>
      <w:r w:rsidRPr="007D6AB5">
        <w:rPr>
          <w:rFonts w:cs="Arial"/>
          <w:b w:val="0"/>
          <w:sz w:val="22"/>
          <w:szCs w:val="22"/>
        </w:rPr>
        <w:t xml:space="preserve">, A. B., </w:t>
      </w:r>
      <w:proofErr w:type="spellStart"/>
      <w:r w:rsidRPr="007D6AB5">
        <w:rPr>
          <w:rFonts w:cs="Arial"/>
          <w:b w:val="0"/>
          <w:sz w:val="22"/>
          <w:szCs w:val="22"/>
        </w:rPr>
        <w:t>Juffermans</w:t>
      </w:r>
      <w:proofErr w:type="spellEnd"/>
      <w:r w:rsidRPr="007D6AB5">
        <w:rPr>
          <w:rFonts w:cs="Arial"/>
          <w:b w:val="0"/>
          <w:sz w:val="22"/>
          <w:szCs w:val="22"/>
        </w:rPr>
        <w:t>, N. P., &amp; Legrand, M. (2018). Hemodynamic management of critically ill burn patients: an international survey. Crit Care, 22(1), 194. doi:10.1186/s13054-018-2129-3</w:t>
      </w:r>
    </w:p>
    <w:p w14:paraId="57B284DB" w14:textId="77777777" w:rsidR="007D6AB5" w:rsidRPr="007D6AB5" w:rsidRDefault="007D6AB5" w:rsidP="007135D3">
      <w:pPr>
        <w:pStyle w:val="BodyText"/>
        <w:ind w:firstLine="360"/>
        <w:contextualSpacing/>
        <w:rPr>
          <w:rFonts w:cs="Arial"/>
          <w:b w:val="0"/>
          <w:sz w:val="22"/>
          <w:szCs w:val="22"/>
        </w:rPr>
      </w:pPr>
      <w:r w:rsidRPr="007D6AB5">
        <w:rPr>
          <w:rFonts w:cs="Arial"/>
          <w:b w:val="0"/>
          <w:sz w:val="22"/>
          <w:szCs w:val="22"/>
        </w:rPr>
        <w:t xml:space="preserve">Sperry JL et al and the </w:t>
      </w:r>
      <w:proofErr w:type="spellStart"/>
      <w:r w:rsidRPr="007D6AB5">
        <w:rPr>
          <w:rFonts w:cs="Arial"/>
          <w:b w:val="0"/>
          <w:sz w:val="22"/>
          <w:szCs w:val="22"/>
        </w:rPr>
        <w:t>P</w:t>
      </w:r>
      <w:r w:rsidR="007135D3">
        <w:rPr>
          <w:rFonts w:cs="Arial"/>
          <w:b w:val="0"/>
          <w:sz w:val="22"/>
          <w:szCs w:val="22"/>
        </w:rPr>
        <w:t>AMPer</w:t>
      </w:r>
      <w:proofErr w:type="spellEnd"/>
      <w:r w:rsidR="007135D3">
        <w:rPr>
          <w:rFonts w:cs="Arial"/>
          <w:b w:val="0"/>
          <w:sz w:val="22"/>
          <w:szCs w:val="22"/>
        </w:rPr>
        <w:t xml:space="preserve"> Study Group </w:t>
      </w:r>
      <w:r w:rsidR="007135D3" w:rsidRPr="007D6AB5">
        <w:rPr>
          <w:rFonts w:cs="Arial"/>
          <w:b w:val="0"/>
          <w:sz w:val="22"/>
          <w:szCs w:val="22"/>
        </w:rPr>
        <w:t>(2018)</w:t>
      </w:r>
      <w:r w:rsidR="007135D3">
        <w:rPr>
          <w:rFonts w:cs="Arial"/>
          <w:b w:val="0"/>
          <w:sz w:val="22"/>
          <w:szCs w:val="22"/>
        </w:rPr>
        <w:t>. Prehospital p</w:t>
      </w:r>
      <w:r w:rsidRPr="007D6AB5">
        <w:rPr>
          <w:rFonts w:cs="Arial"/>
          <w:b w:val="0"/>
          <w:sz w:val="22"/>
          <w:szCs w:val="22"/>
        </w:rPr>
        <w:t>lasm</w:t>
      </w:r>
      <w:r w:rsidR="007135D3">
        <w:rPr>
          <w:rFonts w:cs="Arial"/>
          <w:b w:val="0"/>
          <w:sz w:val="22"/>
          <w:szCs w:val="22"/>
        </w:rPr>
        <w:t>a during air medical transport in trauma patients at risk for hemorrhagic s</w:t>
      </w:r>
      <w:r w:rsidRPr="007D6AB5">
        <w:rPr>
          <w:rFonts w:cs="Arial"/>
          <w:b w:val="0"/>
          <w:sz w:val="22"/>
          <w:szCs w:val="22"/>
        </w:rPr>
        <w:t>ho</w:t>
      </w:r>
      <w:r w:rsidR="007135D3">
        <w:rPr>
          <w:rFonts w:cs="Arial"/>
          <w:b w:val="0"/>
          <w:sz w:val="22"/>
          <w:szCs w:val="22"/>
        </w:rPr>
        <w:t>ck. NEJM Jul 26;379(4):315-326</w:t>
      </w:r>
      <w:r w:rsidRPr="007D6AB5">
        <w:rPr>
          <w:rFonts w:cs="Arial"/>
          <w:b w:val="0"/>
          <w:sz w:val="22"/>
          <w:szCs w:val="22"/>
        </w:rPr>
        <w:t>.</w:t>
      </w:r>
    </w:p>
    <w:p w14:paraId="769FA58A"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Sperry, J. L., Ochoa, J. B., Gunn, S. R., Alarcon, L. H., </w:t>
      </w:r>
      <w:proofErr w:type="spellStart"/>
      <w:r w:rsidRPr="007D6AB5">
        <w:rPr>
          <w:rFonts w:cs="Arial"/>
          <w:b w:val="0"/>
          <w:sz w:val="22"/>
          <w:szCs w:val="22"/>
        </w:rPr>
        <w:t>Minei</w:t>
      </w:r>
      <w:proofErr w:type="spellEnd"/>
      <w:r w:rsidRPr="007D6AB5">
        <w:rPr>
          <w:rFonts w:cs="Arial"/>
          <w:b w:val="0"/>
          <w:sz w:val="22"/>
          <w:szCs w:val="22"/>
        </w:rPr>
        <w:t xml:space="preserve">, J. P., </w:t>
      </w:r>
      <w:proofErr w:type="spellStart"/>
      <w:r w:rsidRPr="007D6AB5">
        <w:rPr>
          <w:rFonts w:cs="Arial"/>
          <w:b w:val="0"/>
          <w:sz w:val="22"/>
          <w:szCs w:val="22"/>
        </w:rPr>
        <w:t>Cuschieri</w:t>
      </w:r>
      <w:proofErr w:type="spellEnd"/>
      <w:r w:rsidRPr="007D6AB5">
        <w:rPr>
          <w:rFonts w:cs="Arial"/>
          <w:b w:val="0"/>
          <w:sz w:val="22"/>
          <w:szCs w:val="22"/>
        </w:rPr>
        <w:t xml:space="preserve">, J., &amp; Moore, E. E. (2008). An </w:t>
      </w:r>
      <w:proofErr w:type="gramStart"/>
      <w:r w:rsidRPr="007D6AB5">
        <w:rPr>
          <w:rFonts w:cs="Arial"/>
          <w:b w:val="0"/>
          <w:sz w:val="22"/>
          <w:szCs w:val="22"/>
        </w:rPr>
        <w:t>FFP:PRBC</w:t>
      </w:r>
      <w:proofErr w:type="gramEnd"/>
      <w:r w:rsidRPr="007D6AB5">
        <w:rPr>
          <w:rFonts w:cs="Arial"/>
          <w:b w:val="0"/>
          <w:sz w:val="22"/>
          <w:szCs w:val="22"/>
        </w:rPr>
        <w:t xml:space="preserve"> transfusion ratio &gt;/=1:1.5 is associated with a lower risk of mortality after massive transfusion. J Trauma, 65(5), 986-993. doi:10.1097/TA.0b013e3181878028</w:t>
      </w:r>
    </w:p>
    <w:p w14:paraId="659E931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Sullivan, S. R., Ahmadi, A. J., Singh, C. N., Sires, B. S., </w:t>
      </w:r>
      <w:proofErr w:type="spellStart"/>
      <w:r w:rsidRPr="007D6AB5">
        <w:rPr>
          <w:rFonts w:cs="Arial"/>
          <w:b w:val="0"/>
          <w:sz w:val="22"/>
          <w:szCs w:val="22"/>
        </w:rPr>
        <w:t>Engrav</w:t>
      </w:r>
      <w:proofErr w:type="spellEnd"/>
      <w:r w:rsidRPr="007D6AB5">
        <w:rPr>
          <w:rFonts w:cs="Arial"/>
          <w:b w:val="0"/>
          <w:sz w:val="22"/>
          <w:szCs w:val="22"/>
        </w:rPr>
        <w:t>, L. H., Gibran, N. S., &amp; Klein, M. B. (2006). Elevated orbital pressure: another untoward effect of massive resuscitation after burn injury. J Trauma, 60(1), 72-76. doi:10.1097/01.ta.</w:t>
      </w:r>
      <w:proofErr w:type="gramStart"/>
      <w:r w:rsidRPr="007D6AB5">
        <w:rPr>
          <w:rFonts w:cs="Arial"/>
          <w:b w:val="0"/>
          <w:sz w:val="22"/>
          <w:szCs w:val="22"/>
        </w:rPr>
        <w:t>0000197657.25382.b</w:t>
      </w:r>
      <w:proofErr w:type="gramEnd"/>
      <w:r w:rsidRPr="007D6AB5">
        <w:rPr>
          <w:rFonts w:cs="Arial"/>
          <w:b w:val="0"/>
          <w:sz w:val="22"/>
          <w:szCs w:val="22"/>
        </w:rPr>
        <w:t>2</w:t>
      </w:r>
    </w:p>
    <w:p w14:paraId="0F7EECF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Sullivan, S. R., Friedrich, J. B., </w:t>
      </w:r>
      <w:proofErr w:type="spellStart"/>
      <w:r w:rsidRPr="007D6AB5">
        <w:rPr>
          <w:rFonts w:cs="Arial"/>
          <w:b w:val="0"/>
          <w:sz w:val="22"/>
          <w:szCs w:val="22"/>
        </w:rPr>
        <w:t>Engrav</w:t>
      </w:r>
      <w:proofErr w:type="spellEnd"/>
      <w:r w:rsidRPr="007D6AB5">
        <w:rPr>
          <w:rFonts w:cs="Arial"/>
          <w:b w:val="0"/>
          <w:sz w:val="22"/>
          <w:szCs w:val="22"/>
        </w:rPr>
        <w:t xml:space="preserve">, L. H., Round, K. A., </w:t>
      </w:r>
      <w:proofErr w:type="spellStart"/>
      <w:r w:rsidRPr="007D6AB5">
        <w:rPr>
          <w:rFonts w:cs="Arial"/>
          <w:b w:val="0"/>
          <w:sz w:val="22"/>
          <w:szCs w:val="22"/>
        </w:rPr>
        <w:t>Heimbach</w:t>
      </w:r>
      <w:proofErr w:type="spellEnd"/>
      <w:r w:rsidRPr="007D6AB5">
        <w:rPr>
          <w:rFonts w:cs="Arial"/>
          <w:b w:val="0"/>
          <w:sz w:val="22"/>
          <w:szCs w:val="22"/>
        </w:rPr>
        <w:t xml:space="preserve">, D. M., </w:t>
      </w:r>
      <w:proofErr w:type="spellStart"/>
      <w:r w:rsidRPr="007D6AB5">
        <w:rPr>
          <w:rFonts w:cs="Arial"/>
          <w:b w:val="0"/>
          <w:sz w:val="22"/>
          <w:szCs w:val="22"/>
        </w:rPr>
        <w:t>Heckbert</w:t>
      </w:r>
      <w:proofErr w:type="spellEnd"/>
      <w:r w:rsidRPr="007D6AB5">
        <w:rPr>
          <w:rFonts w:cs="Arial"/>
          <w:b w:val="0"/>
          <w:sz w:val="22"/>
          <w:szCs w:val="22"/>
        </w:rPr>
        <w:t xml:space="preserve">, S. R., &amp; Gibran, N. S. (2004). "Opioid creep" is real and may be the cause of "fluid creep". Burns, 30(6), 583-590. </w:t>
      </w:r>
      <w:proofErr w:type="gramStart"/>
      <w:r w:rsidRPr="007D6AB5">
        <w:rPr>
          <w:rFonts w:cs="Arial"/>
          <w:b w:val="0"/>
          <w:sz w:val="22"/>
          <w:szCs w:val="22"/>
        </w:rPr>
        <w:t>doi:10.1016/j.burns</w:t>
      </w:r>
      <w:proofErr w:type="gramEnd"/>
      <w:r w:rsidRPr="007D6AB5">
        <w:rPr>
          <w:rFonts w:cs="Arial"/>
          <w:b w:val="0"/>
          <w:sz w:val="22"/>
          <w:szCs w:val="22"/>
        </w:rPr>
        <w:t>.2004.03.002</w:t>
      </w:r>
    </w:p>
    <w:p w14:paraId="1356B93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Tanaka, H., Matsuda, T., </w:t>
      </w:r>
      <w:proofErr w:type="spellStart"/>
      <w:r w:rsidRPr="007D6AB5">
        <w:rPr>
          <w:rFonts w:cs="Arial"/>
          <w:b w:val="0"/>
          <w:sz w:val="22"/>
          <w:szCs w:val="22"/>
        </w:rPr>
        <w:t>Miyagantani</w:t>
      </w:r>
      <w:proofErr w:type="spellEnd"/>
      <w:r w:rsidRPr="007D6AB5">
        <w:rPr>
          <w:rFonts w:cs="Arial"/>
          <w:b w:val="0"/>
          <w:sz w:val="22"/>
          <w:szCs w:val="22"/>
        </w:rPr>
        <w:t xml:space="preserve">, Y., </w:t>
      </w:r>
      <w:proofErr w:type="spellStart"/>
      <w:r w:rsidRPr="007D6AB5">
        <w:rPr>
          <w:rFonts w:cs="Arial"/>
          <w:b w:val="0"/>
          <w:sz w:val="22"/>
          <w:szCs w:val="22"/>
        </w:rPr>
        <w:t>Yukioka</w:t>
      </w:r>
      <w:proofErr w:type="spellEnd"/>
      <w:r w:rsidRPr="007D6AB5">
        <w:rPr>
          <w:rFonts w:cs="Arial"/>
          <w:b w:val="0"/>
          <w:sz w:val="22"/>
          <w:szCs w:val="22"/>
        </w:rPr>
        <w:t xml:space="preserve">, T., Matsuda, H., &amp; </w:t>
      </w:r>
      <w:proofErr w:type="spellStart"/>
      <w:r w:rsidRPr="007D6AB5">
        <w:rPr>
          <w:rFonts w:cs="Arial"/>
          <w:b w:val="0"/>
          <w:sz w:val="22"/>
          <w:szCs w:val="22"/>
        </w:rPr>
        <w:t>Shimazaki</w:t>
      </w:r>
      <w:proofErr w:type="spellEnd"/>
      <w:r w:rsidRPr="007D6AB5">
        <w:rPr>
          <w:rFonts w:cs="Arial"/>
          <w:b w:val="0"/>
          <w:sz w:val="22"/>
          <w:szCs w:val="22"/>
        </w:rPr>
        <w:t xml:space="preserve">, S. (2000). Reduction of resuscitation fluid volumes in severely burned patients using ascorbic acid administration: a randomized, prospective study. Arch Surg, 135(3), 326-331. </w:t>
      </w:r>
    </w:p>
    <w:p w14:paraId="010C773C"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Torres Filho, I. P., Torres, L. N., Salgado, C., &amp; </w:t>
      </w:r>
      <w:proofErr w:type="spellStart"/>
      <w:r w:rsidRPr="007D6AB5">
        <w:rPr>
          <w:rFonts w:cs="Arial"/>
          <w:b w:val="0"/>
          <w:sz w:val="22"/>
          <w:szCs w:val="22"/>
        </w:rPr>
        <w:t>Dubick</w:t>
      </w:r>
      <w:proofErr w:type="spellEnd"/>
      <w:r w:rsidRPr="007D6AB5">
        <w:rPr>
          <w:rFonts w:cs="Arial"/>
          <w:b w:val="0"/>
          <w:sz w:val="22"/>
          <w:szCs w:val="22"/>
        </w:rPr>
        <w:t xml:space="preserve">, M. A. (2016). Plasma syndecan-1 and heparan sulfate correlate with microvascular glycocalyx degradation in hemorrhaged rats after different resuscitation fluids. Am J </w:t>
      </w:r>
      <w:proofErr w:type="spellStart"/>
      <w:r w:rsidRPr="007D6AB5">
        <w:rPr>
          <w:rFonts w:cs="Arial"/>
          <w:b w:val="0"/>
          <w:sz w:val="22"/>
          <w:szCs w:val="22"/>
        </w:rPr>
        <w:t>Physiol</w:t>
      </w:r>
      <w:proofErr w:type="spellEnd"/>
      <w:r w:rsidRPr="007D6AB5">
        <w:rPr>
          <w:rFonts w:cs="Arial"/>
          <w:b w:val="0"/>
          <w:sz w:val="22"/>
          <w:szCs w:val="22"/>
        </w:rPr>
        <w:t xml:space="preserve"> Heart Circ </w:t>
      </w:r>
      <w:proofErr w:type="spellStart"/>
      <w:r w:rsidRPr="007D6AB5">
        <w:rPr>
          <w:rFonts w:cs="Arial"/>
          <w:b w:val="0"/>
          <w:sz w:val="22"/>
          <w:szCs w:val="22"/>
        </w:rPr>
        <w:t>Physiol</w:t>
      </w:r>
      <w:proofErr w:type="spellEnd"/>
      <w:r w:rsidRPr="007D6AB5">
        <w:rPr>
          <w:rFonts w:cs="Arial"/>
          <w:b w:val="0"/>
          <w:sz w:val="22"/>
          <w:szCs w:val="22"/>
        </w:rPr>
        <w:t>, 310(11), H1468-1478. doi:10.1152/ajpheart.00006.2016</w:t>
      </w:r>
    </w:p>
    <w:p w14:paraId="5646DCC3"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Toy, P., </w:t>
      </w:r>
      <w:proofErr w:type="spellStart"/>
      <w:r w:rsidRPr="007D6AB5">
        <w:rPr>
          <w:rFonts w:cs="Arial"/>
          <w:b w:val="0"/>
          <w:sz w:val="22"/>
          <w:szCs w:val="22"/>
        </w:rPr>
        <w:t>Bacchetti</w:t>
      </w:r>
      <w:proofErr w:type="spellEnd"/>
      <w:r w:rsidRPr="007D6AB5">
        <w:rPr>
          <w:rFonts w:cs="Arial"/>
          <w:b w:val="0"/>
          <w:sz w:val="22"/>
          <w:szCs w:val="22"/>
        </w:rPr>
        <w:t>, P., Grimes, B., Gajic, O., Murphy, E. L., Winters, J. L., &amp; Looney, M. R. (2015). Recipient clinical risk factors predominate in possible transfusion-related acute lung injury. Transfusion, 55(5), 947-952. doi:10.1111/trf.12954</w:t>
      </w:r>
    </w:p>
    <w:p w14:paraId="779005DF"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lastRenderedPageBreak/>
        <w:t xml:space="preserve">Toy, P., Gajic, O., </w:t>
      </w:r>
      <w:proofErr w:type="spellStart"/>
      <w:r w:rsidRPr="007D6AB5">
        <w:rPr>
          <w:rFonts w:cs="Arial"/>
          <w:b w:val="0"/>
          <w:sz w:val="22"/>
          <w:szCs w:val="22"/>
        </w:rPr>
        <w:t>Bacchetti</w:t>
      </w:r>
      <w:proofErr w:type="spellEnd"/>
      <w:r w:rsidRPr="007D6AB5">
        <w:rPr>
          <w:rFonts w:cs="Arial"/>
          <w:b w:val="0"/>
          <w:sz w:val="22"/>
          <w:szCs w:val="22"/>
        </w:rPr>
        <w:t xml:space="preserve">, P., Looney, M. R., Gropper, M. A., </w:t>
      </w:r>
      <w:proofErr w:type="spellStart"/>
      <w:r w:rsidRPr="007D6AB5">
        <w:rPr>
          <w:rFonts w:cs="Arial"/>
          <w:b w:val="0"/>
          <w:sz w:val="22"/>
          <w:szCs w:val="22"/>
        </w:rPr>
        <w:t>Hubmayr</w:t>
      </w:r>
      <w:proofErr w:type="spellEnd"/>
      <w:r w:rsidRPr="007D6AB5">
        <w:rPr>
          <w:rFonts w:cs="Arial"/>
          <w:b w:val="0"/>
          <w:sz w:val="22"/>
          <w:szCs w:val="22"/>
        </w:rPr>
        <w:t xml:space="preserve">, R., &amp; </w:t>
      </w:r>
      <w:proofErr w:type="spellStart"/>
      <w:r w:rsidRPr="007D6AB5">
        <w:rPr>
          <w:rFonts w:cs="Arial"/>
          <w:b w:val="0"/>
          <w:sz w:val="22"/>
          <w:szCs w:val="22"/>
        </w:rPr>
        <w:t>Matthay</w:t>
      </w:r>
      <w:proofErr w:type="spellEnd"/>
      <w:r w:rsidRPr="007D6AB5">
        <w:rPr>
          <w:rFonts w:cs="Arial"/>
          <w:b w:val="0"/>
          <w:sz w:val="22"/>
          <w:szCs w:val="22"/>
        </w:rPr>
        <w:t>, M. A. (2012). Transfusion-related acute lung injury: incidence and risk factors. Blood, 119(7), 1757-1767. doi:10.1182/blood-2011-08-370932</w:t>
      </w:r>
    </w:p>
    <w:p w14:paraId="6B3E29EE" w14:textId="77777777" w:rsidR="007D6AB5" w:rsidRDefault="007D6AB5" w:rsidP="007D6AB5">
      <w:pPr>
        <w:pStyle w:val="BodyText"/>
        <w:ind w:firstLine="360"/>
        <w:contextualSpacing/>
        <w:rPr>
          <w:rFonts w:cs="Arial"/>
          <w:b w:val="0"/>
          <w:sz w:val="22"/>
          <w:szCs w:val="22"/>
        </w:rPr>
      </w:pPr>
      <w:r w:rsidRPr="007D6AB5">
        <w:rPr>
          <w:rFonts w:cs="Arial"/>
          <w:b w:val="0"/>
          <w:sz w:val="22"/>
          <w:szCs w:val="22"/>
        </w:rPr>
        <w:t xml:space="preserve">Toy, P., </w:t>
      </w:r>
      <w:proofErr w:type="spellStart"/>
      <w:r w:rsidRPr="007D6AB5">
        <w:rPr>
          <w:rFonts w:cs="Arial"/>
          <w:b w:val="0"/>
          <w:sz w:val="22"/>
          <w:szCs w:val="22"/>
        </w:rPr>
        <w:t>Popovsky</w:t>
      </w:r>
      <w:proofErr w:type="spellEnd"/>
      <w:r w:rsidRPr="007D6AB5">
        <w:rPr>
          <w:rFonts w:cs="Arial"/>
          <w:b w:val="0"/>
          <w:sz w:val="22"/>
          <w:szCs w:val="22"/>
        </w:rPr>
        <w:t xml:space="preserve">, M. A., Abraham, E., </w:t>
      </w:r>
      <w:proofErr w:type="spellStart"/>
      <w:r w:rsidRPr="007D6AB5">
        <w:rPr>
          <w:rFonts w:cs="Arial"/>
          <w:b w:val="0"/>
          <w:sz w:val="22"/>
          <w:szCs w:val="22"/>
        </w:rPr>
        <w:t>Ambruso</w:t>
      </w:r>
      <w:proofErr w:type="spellEnd"/>
      <w:r w:rsidRPr="007D6AB5">
        <w:rPr>
          <w:rFonts w:cs="Arial"/>
          <w:b w:val="0"/>
          <w:sz w:val="22"/>
          <w:szCs w:val="22"/>
        </w:rPr>
        <w:t xml:space="preserve">, D. R., </w:t>
      </w:r>
      <w:proofErr w:type="spellStart"/>
      <w:r w:rsidRPr="007D6AB5">
        <w:rPr>
          <w:rFonts w:cs="Arial"/>
          <w:b w:val="0"/>
          <w:sz w:val="22"/>
          <w:szCs w:val="22"/>
        </w:rPr>
        <w:t>Holness</w:t>
      </w:r>
      <w:proofErr w:type="spellEnd"/>
      <w:r w:rsidRPr="007D6AB5">
        <w:rPr>
          <w:rFonts w:cs="Arial"/>
          <w:b w:val="0"/>
          <w:sz w:val="22"/>
          <w:szCs w:val="22"/>
        </w:rPr>
        <w:t xml:space="preserve">, L. G., &amp; </w:t>
      </w:r>
      <w:proofErr w:type="spellStart"/>
      <w:r w:rsidRPr="007D6AB5">
        <w:rPr>
          <w:rFonts w:cs="Arial"/>
          <w:b w:val="0"/>
          <w:sz w:val="22"/>
          <w:szCs w:val="22"/>
        </w:rPr>
        <w:t>Kopko</w:t>
      </w:r>
      <w:proofErr w:type="spellEnd"/>
      <w:r w:rsidRPr="007D6AB5">
        <w:rPr>
          <w:rFonts w:cs="Arial"/>
          <w:b w:val="0"/>
          <w:sz w:val="22"/>
          <w:szCs w:val="22"/>
        </w:rPr>
        <w:t>, P. M. (2005). Transfusion-related acute lung injury: definition and review. Crit Care Med, 33. doi:10.1097/</w:t>
      </w:r>
      <w:proofErr w:type="gramStart"/>
      <w:r w:rsidRPr="007D6AB5">
        <w:rPr>
          <w:rFonts w:cs="Arial"/>
          <w:b w:val="0"/>
          <w:sz w:val="22"/>
          <w:szCs w:val="22"/>
        </w:rPr>
        <w:t>01.Ccm</w:t>
      </w:r>
      <w:proofErr w:type="gramEnd"/>
      <w:r w:rsidRPr="007D6AB5">
        <w:rPr>
          <w:rFonts w:cs="Arial"/>
          <w:b w:val="0"/>
          <w:sz w:val="22"/>
          <w:szCs w:val="22"/>
        </w:rPr>
        <w:t>.0000159849.94750.51</w:t>
      </w:r>
    </w:p>
    <w:p w14:paraId="4ADB7B48" w14:textId="77777777" w:rsidR="00011661" w:rsidRPr="007D6AB5" w:rsidRDefault="00011661" w:rsidP="007D6AB5">
      <w:pPr>
        <w:pStyle w:val="BodyText"/>
        <w:ind w:firstLine="360"/>
        <w:contextualSpacing/>
        <w:rPr>
          <w:rFonts w:cs="Arial"/>
          <w:b w:val="0"/>
          <w:sz w:val="22"/>
          <w:szCs w:val="22"/>
        </w:rPr>
      </w:pPr>
      <w:proofErr w:type="spellStart"/>
      <w:r w:rsidRPr="00011661">
        <w:rPr>
          <w:rFonts w:cs="Arial"/>
          <w:b w:val="0"/>
          <w:sz w:val="22"/>
          <w:szCs w:val="22"/>
        </w:rPr>
        <w:t>Vlaar</w:t>
      </w:r>
      <w:proofErr w:type="spellEnd"/>
      <w:r w:rsidRPr="00011661">
        <w:rPr>
          <w:rFonts w:cs="Arial"/>
          <w:b w:val="0"/>
          <w:sz w:val="22"/>
          <w:szCs w:val="22"/>
        </w:rPr>
        <w:t xml:space="preserve"> AP, Toy P, Fung M, Looney MR, </w:t>
      </w:r>
      <w:proofErr w:type="spellStart"/>
      <w:r w:rsidRPr="00011661">
        <w:rPr>
          <w:rFonts w:cs="Arial"/>
          <w:b w:val="0"/>
          <w:sz w:val="22"/>
          <w:szCs w:val="22"/>
        </w:rPr>
        <w:t>Juffermans</w:t>
      </w:r>
      <w:proofErr w:type="spellEnd"/>
      <w:r w:rsidRPr="00011661">
        <w:rPr>
          <w:rFonts w:cs="Arial"/>
          <w:b w:val="0"/>
          <w:sz w:val="22"/>
          <w:szCs w:val="22"/>
        </w:rPr>
        <w:t xml:space="preserve"> NP, </w:t>
      </w:r>
      <w:proofErr w:type="spellStart"/>
      <w:r w:rsidRPr="00011661">
        <w:rPr>
          <w:rFonts w:cs="Arial"/>
          <w:b w:val="0"/>
          <w:sz w:val="22"/>
          <w:szCs w:val="22"/>
        </w:rPr>
        <w:t>Bux</w:t>
      </w:r>
      <w:proofErr w:type="spellEnd"/>
      <w:r w:rsidRPr="00011661">
        <w:rPr>
          <w:rFonts w:cs="Arial"/>
          <w:b w:val="0"/>
          <w:sz w:val="22"/>
          <w:szCs w:val="22"/>
        </w:rPr>
        <w:t xml:space="preserve"> J, Bolton</w:t>
      </w:r>
      <w:r w:rsidRPr="00011661">
        <w:rPr>
          <w:rFonts w:ascii="Cambria Math" w:hAnsi="Cambria Math" w:cs="Cambria Math"/>
          <w:b w:val="0"/>
          <w:sz w:val="22"/>
          <w:szCs w:val="22"/>
        </w:rPr>
        <w:t>‐</w:t>
      </w:r>
      <w:proofErr w:type="spellStart"/>
      <w:r w:rsidRPr="00011661">
        <w:rPr>
          <w:rFonts w:cs="Arial"/>
          <w:b w:val="0"/>
          <w:sz w:val="22"/>
          <w:szCs w:val="22"/>
        </w:rPr>
        <w:t>Maggs</w:t>
      </w:r>
      <w:proofErr w:type="spellEnd"/>
      <w:r w:rsidRPr="00011661">
        <w:rPr>
          <w:rFonts w:cs="Arial"/>
          <w:b w:val="0"/>
          <w:sz w:val="22"/>
          <w:szCs w:val="22"/>
        </w:rPr>
        <w:t xml:space="preserve"> P, Peters AL, Silliman CC, </w:t>
      </w:r>
      <w:proofErr w:type="spellStart"/>
      <w:r w:rsidRPr="00011661">
        <w:rPr>
          <w:rFonts w:cs="Arial"/>
          <w:b w:val="0"/>
          <w:sz w:val="22"/>
          <w:szCs w:val="22"/>
        </w:rPr>
        <w:t>Kor</w:t>
      </w:r>
      <w:proofErr w:type="spellEnd"/>
      <w:r w:rsidRPr="00011661">
        <w:rPr>
          <w:rFonts w:cs="Arial"/>
          <w:b w:val="0"/>
          <w:sz w:val="22"/>
          <w:szCs w:val="22"/>
        </w:rPr>
        <w:t xml:space="preserve"> DJ, Kleinman S</w:t>
      </w:r>
      <w:r>
        <w:rPr>
          <w:rFonts w:cs="Arial"/>
          <w:b w:val="0"/>
          <w:sz w:val="22"/>
          <w:szCs w:val="22"/>
        </w:rPr>
        <w:t xml:space="preserve"> (</w:t>
      </w:r>
      <w:r w:rsidRPr="00011661">
        <w:rPr>
          <w:rFonts w:cs="Arial"/>
          <w:b w:val="0"/>
          <w:sz w:val="22"/>
          <w:szCs w:val="22"/>
        </w:rPr>
        <w:t>2019</w:t>
      </w:r>
      <w:r>
        <w:rPr>
          <w:rFonts w:cs="Arial"/>
          <w:b w:val="0"/>
          <w:sz w:val="22"/>
          <w:szCs w:val="22"/>
        </w:rPr>
        <w:t>)</w:t>
      </w:r>
      <w:r w:rsidRPr="00011661">
        <w:rPr>
          <w:rFonts w:cs="Arial"/>
          <w:b w:val="0"/>
          <w:sz w:val="22"/>
          <w:szCs w:val="22"/>
        </w:rPr>
        <w:t>. A consensus redefinition of transfusion</w:t>
      </w:r>
      <w:r w:rsidRPr="00011661">
        <w:rPr>
          <w:rFonts w:ascii="Cambria Math" w:hAnsi="Cambria Math" w:cs="Cambria Math"/>
          <w:b w:val="0"/>
          <w:sz w:val="22"/>
          <w:szCs w:val="22"/>
        </w:rPr>
        <w:t>‐</w:t>
      </w:r>
      <w:r w:rsidRPr="00011661">
        <w:rPr>
          <w:rFonts w:cs="Arial"/>
          <w:b w:val="0"/>
          <w:sz w:val="22"/>
          <w:szCs w:val="22"/>
        </w:rPr>
        <w:t>related acute lung injury. Transfusion. Jul;59(7):2465-76.</w:t>
      </w:r>
    </w:p>
    <w:p w14:paraId="611561AE"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Watson, G. A., Sperry, J. L., </w:t>
      </w:r>
      <w:proofErr w:type="spellStart"/>
      <w:r w:rsidRPr="007D6AB5">
        <w:rPr>
          <w:rFonts w:cs="Arial"/>
          <w:b w:val="0"/>
          <w:sz w:val="22"/>
          <w:szCs w:val="22"/>
        </w:rPr>
        <w:t>Rosengart</w:t>
      </w:r>
      <w:proofErr w:type="spellEnd"/>
      <w:r w:rsidRPr="007D6AB5">
        <w:rPr>
          <w:rFonts w:cs="Arial"/>
          <w:b w:val="0"/>
          <w:sz w:val="22"/>
          <w:szCs w:val="22"/>
        </w:rPr>
        <w:t xml:space="preserve">, M. R., </w:t>
      </w:r>
      <w:proofErr w:type="spellStart"/>
      <w:r w:rsidRPr="007D6AB5">
        <w:rPr>
          <w:rFonts w:cs="Arial"/>
          <w:b w:val="0"/>
          <w:sz w:val="22"/>
          <w:szCs w:val="22"/>
        </w:rPr>
        <w:t>Minei</w:t>
      </w:r>
      <w:proofErr w:type="spellEnd"/>
      <w:r w:rsidRPr="007D6AB5">
        <w:rPr>
          <w:rFonts w:cs="Arial"/>
          <w:b w:val="0"/>
          <w:sz w:val="22"/>
          <w:szCs w:val="22"/>
        </w:rPr>
        <w:t xml:space="preserve">, J. P., </w:t>
      </w:r>
      <w:proofErr w:type="spellStart"/>
      <w:r w:rsidRPr="007D6AB5">
        <w:rPr>
          <w:rFonts w:cs="Arial"/>
          <w:b w:val="0"/>
          <w:sz w:val="22"/>
          <w:szCs w:val="22"/>
        </w:rPr>
        <w:t>Harbrecht</w:t>
      </w:r>
      <w:proofErr w:type="spellEnd"/>
      <w:r w:rsidRPr="007D6AB5">
        <w:rPr>
          <w:rFonts w:cs="Arial"/>
          <w:b w:val="0"/>
          <w:sz w:val="22"/>
          <w:szCs w:val="22"/>
        </w:rPr>
        <w:t xml:space="preserve">, B. G., Moore, E. E., &amp; </w:t>
      </w:r>
      <w:proofErr w:type="spellStart"/>
      <w:r w:rsidRPr="007D6AB5">
        <w:rPr>
          <w:rFonts w:cs="Arial"/>
          <w:b w:val="0"/>
          <w:sz w:val="22"/>
          <w:szCs w:val="22"/>
        </w:rPr>
        <w:t>Peitzman</w:t>
      </w:r>
      <w:proofErr w:type="spellEnd"/>
      <w:r w:rsidRPr="007D6AB5">
        <w:rPr>
          <w:rFonts w:cs="Arial"/>
          <w:b w:val="0"/>
          <w:sz w:val="22"/>
          <w:szCs w:val="22"/>
        </w:rPr>
        <w:t>, A. B. (2009). Fresh frozen plasma is independently associated with a higher risk of multiple organ failure and acute respiratory distress syndrome. J Trauma, 67</w:t>
      </w:r>
      <w:r w:rsidR="007135D3">
        <w:rPr>
          <w:rFonts w:cs="Arial"/>
          <w:b w:val="0"/>
          <w:sz w:val="22"/>
          <w:szCs w:val="22"/>
        </w:rPr>
        <w:t>(2), 221-227</w:t>
      </w:r>
      <w:r w:rsidRPr="007D6AB5">
        <w:rPr>
          <w:rFonts w:cs="Arial"/>
          <w:b w:val="0"/>
          <w:sz w:val="22"/>
          <w:szCs w:val="22"/>
        </w:rPr>
        <w:t>. doi:10.1097/TA.0b013e3181ad5957</w:t>
      </w:r>
    </w:p>
    <w:p w14:paraId="0C5138F7"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Wibbenmeyer</w:t>
      </w:r>
      <w:proofErr w:type="spellEnd"/>
      <w:r w:rsidRPr="007D6AB5">
        <w:rPr>
          <w:rFonts w:cs="Arial"/>
          <w:b w:val="0"/>
          <w:sz w:val="22"/>
          <w:szCs w:val="22"/>
        </w:rPr>
        <w:t xml:space="preserve">, L., Sevier, A., Liao, J., Williams, I., Light, T., </w:t>
      </w:r>
      <w:proofErr w:type="spellStart"/>
      <w:r w:rsidRPr="007D6AB5">
        <w:rPr>
          <w:rFonts w:cs="Arial"/>
          <w:b w:val="0"/>
          <w:sz w:val="22"/>
          <w:szCs w:val="22"/>
        </w:rPr>
        <w:t>Latenser</w:t>
      </w:r>
      <w:proofErr w:type="spellEnd"/>
      <w:r w:rsidRPr="007D6AB5">
        <w:rPr>
          <w:rFonts w:cs="Arial"/>
          <w:b w:val="0"/>
          <w:sz w:val="22"/>
          <w:szCs w:val="22"/>
        </w:rPr>
        <w:t>, B., &amp; Rosenquist, R. (2010). The impact of opioid administration on resuscitation volumes in thermally injured patients. J Burn Care Res, 31(1), 48-56. doi:10.1097/BCR.0b013e3181c7ed30</w:t>
      </w:r>
    </w:p>
    <w:p w14:paraId="23030CA9"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Woodcock, T. E., &amp; Woodcock, T. M. (2012). Revised Starling equation and the glycocalyx model of </w:t>
      </w:r>
      <w:proofErr w:type="spellStart"/>
      <w:r w:rsidRPr="007D6AB5">
        <w:rPr>
          <w:rFonts w:cs="Arial"/>
          <w:b w:val="0"/>
          <w:sz w:val="22"/>
          <w:szCs w:val="22"/>
        </w:rPr>
        <w:t>transvascular</w:t>
      </w:r>
      <w:proofErr w:type="spellEnd"/>
      <w:r w:rsidRPr="007D6AB5">
        <w:rPr>
          <w:rFonts w:cs="Arial"/>
          <w:b w:val="0"/>
          <w:sz w:val="22"/>
          <w:szCs w:val="22"/>
        </w:rPr>
        <w:t xml:space="preserve"> fluid exchange: an improved paradigm for prescribing intravenous fluid therapy. Br J </w:t>
      </w:r>
      <w:proofErr w:type="spellStart"/>
      <w:r w:rsidRPr="007D6AB5">
        <w:rPr>
          <w:rFonts w:cs="Arial"/>
          <w:b w:val="0"/>
          <w:sz w:val="22"/>
          <w:szCs w:val="22"/>
        </w:rPr>
        <w:t>Anaesth</w:t>
      </w:r>
      <w:proofErr w:type="spellEnd"/>
      <w:r w:rsidRPr="007D6AB5">
        <w:rPr>
          <w:rFonts w:cs="Arial"/>
          <w:b w:val="0"/>
          <w:sz w:val="22"/>
          <w:szCs w:val="22"/>
        </w:rPr>
        <w:t>, 108(3), 384-394. doi:10.1093/</w:t>
      </w:r>
      <w:proofErr w:type="spellStart"/>
      <w:r w:rsidRPr="007D6AB5">
        <w:rPr>
          <w:rFonts w:cs="Arial"/>
          <w:b w:val="0"/>
          <w:sz w:val="22"/>
          <w:szCs w:val="22"/>
        </w:rPr>
        <w:t>bja</w:t>
      </w:r>
      <w:proofErr w:type="spellEnd"/>
      <w:r w:rsidRPr="007D6AB5">
        <w:rPr>
          <w:rFonts w:cs="Arial"/>
          <w:b w:val="0"/>
          <w:sz w:val="22"/>
          <w:szCs w:val="22"/>
        </w:rPr>
        <w:t>/aer515</w:t>
      </w:r>
    </w:p>
    <w:p w14:paraId="47097A53" w14:textId="77777777" w:rsidR="007D6AB5" w:rsidRPr="007D6AB5" w:rsidRDefault="007D6AB5" w:rsidP="007D6AB5">
      <w:pPr>
        <w:pStyle w:val="BodyText"/>
        <w:ind w:firstLine="360"/>
        <w:contextualSpacing/>
        <w:rPr>
          <w:rFonts w:cs="Arial"/>
          <w:b w:val="0"/>
          <w:sz w:val="22"/>
          <w:szCs w:val="22"/>
        </w:rPr>
      </w:pPr>
      <w:proofErr w:type="spellStart"/>
      <w:r w:rsidRPr="007D6AB5">
        <w:rPr>
          <w:rFonts w:cs="Arial"/>
          <w:b w:val="0"/>
          <w:sz w:val="22"/>
          <w:szCs w:val="22"/>
        </w:rPr>
        <w:t>Yarranton</w:t>
      </w:r>
      <w:proofErr w:type="spellEnd"/>
      <w:r w:rsidRPr="007D6AB5">
        <w:rPr>
          <w:rFonts w:cs="Arial"/>
          <w:b w:val="0"/>
          <w:sz w:val="22"/>
          <w:szCs w:val="22"/>
        </w:rPr>
        <w:t xml:space="preserve">, H., Lawrie, A. S., Mackie, I. J., </w:t>
      </w:r>
      <w:proofErr w:type="spellStart"/>
      <w:r w:rsidRPr="007D6AB5">
        <w:rPr>
          <w:rFonts w:cs="Arial"/>
          <w:b w:val="0"/>
          <w:sz w:val="22"/>
          <w:szCs w:val="22"/>
        </w:rPr>
        <w:t>Pinkoski</w:t>
      </w:r>
      <w:proofErr w:type="spellEnd"/>
      <w:r w:rsidRPr="007D6AB5">
        <w:rPr>
          <w:rFonts w:cs="Arial"/>
          <w:b w:val="0"/>
          <w:sz w:val="22"/>
          <w:szCs w:val="22"/>
        </w:rPr>
        <w:t xml:space="preserve">, L., </w:t>
      </w:r>
      <w:proofErr w:type="spellStart"/>
      <w:r w:rsidRPr="007D6AB5">
        <w:rPr>
          <w:rFonts w:cs="Arial"/>
          <w:b w:val="0"/>
          <w:sz w:val="22"/>
          <w:szCs w:val="22"/>
        </w:rPr>
        <w:t>Corash</w:t>
      </w:r>
      <w:proofErr w:type="spellEnd"/>
      <w:r w:rsidRPr="007D6AB5">
        <w:rPr>
          <w:rFonts w:cs="Arial"/>
          <w:b w:val="0"/>
          <w:sz w:val="22"/>
          <w:szCs w:val="22"/>
        </w:rPr>
        <w:t xml:space="preserve">, L., &amp; Machin, S. J. (2005). Coagulation factor levels in </w:t>
      </w:r>
      <w:proofErr w:type="spellStart"/>
      <w:r w:rsidRPr="007D6AB5">
        <w:rPr>
          <w:rFonts w:cs="Arial"/>
          <w:b w:val="0"/>
          <w:sz w:val="22"/>
          <w:szCs w:val="22"/>
        </w:rPr>
        <w:t>cryosupernatant</w:t>
      </w:r>
      <w:proofErr w:type="spellEnd"/>
      <w:r w:rsidRPr="007D6AB5">
        <w:rPr>
          <w:rFonts w:cs="Arial"/>
          <w:b w:val="0"/>
          <w:sz w:val="22"/>
          <w:szCs w:val="22"/>
        </w:rPr>
        <w:t xml:space="preserve"> prepared from plasma treated with </w:t>
      </w:r>
      <w:proofErr w:type="spellStart"/>
      <w:r w:rsidRPr="007D6AB5">
        <w:rPr>
          <w:rFonts w:cs="Arial"/>
          <w:b w:val="0"/>
          <w:sz w:val="22"/>
          <w:szCs w:val="22"/>
        </w:rPr>
        <w:t>amotosalen</w:t>
      </w:r>
      <w:proofErr w:type="spellEnd"/>
      <w:r w:rsidRPr="007D6AB5">
        <w:rPr>
          <w:rFonts w:cs="Arial"/>
          <w:b w:val="0"/>
          <w:sz w:val="22"/>
          <w:szCs w:val="22"/>
        </w:rPr>
        <w:t xml:space="preserve"> hydrochloride (S-59) and ultraviolet A light. Transfusion, 45(9), 1453-1458. doi:10.1111/j.1537-2995.</w:t>
      </w:r>
      <w:proofErr w:type="gramStart"/>
      <w:r w:rsidRPr="007D6AB5">
        <w:rPr>
          <w:rFonts w:cs="Arial"/>
          <w:b w:val="0"/>
          <w:sz w:val="22"/>
          <w:szCs w:val="22"/>
        </w:rPr>
        <w:t>2005.00551.x</w:t>
      </w:r>
      <w:proofErr w:type="gramEnd"/>
    </w:p>
    <w:p w14:paraId="51A68E34" w14:textId="77777777" w:rsidR="007D6AB5" w:rsidRPr="007D6AB5" w:rsidRDefault="007D6AB5" w:rsidP="007D6AB5">
      <w:pPr>
        <w:pStyle w:val="BodyText"/>
        <w:ind w:firstLine="360"/>
        <w:contextualSpacing/>
        <w:rPr>
          <w:rFonts w:cs="Arial"/>
          <w:b w:val="0"/>
          <w:sz w:val="22"/>
          <w:szCs w:val="22"/>
        </w:rPr>
      </w:pPr>
      <w:r w:rsidRPr="007D6AB5">
        <w:rPr>
          <w:rFonts w:cs="Arial"/>
          <w:b w:val="0"/>
          <w:sz w:val="22"/>
          <w:szCs w:val="22"/>
        </w:rPr>
        <w:t xml:space="preserve">Zak, A. L., Harrington, D. T., </w:t>
      </w:r>
      <w:proofErr w:type="spellStart"/>
      <w:r w:rsidRPr="007D6AB5">
        <w:rPr>
          <w:rFonts w:cs="Arial"/>
          <w:b w:val="0"/>
          <w:sz w:val="22"/>
          <w:szCs w:val="22"/>
        </w:rPr>
        <w:t>Barillo</w:t>
      </w:r>
      <w:proofErr w:type="spellEnd"/>
      <w:r w:rsidRPr="007D6AB5">
        <w:rPr>
          <w:rFonts w:cs="Arial"/>
          <w:b w:val="0"/>
          <w:sz w:val="22"/>
          <w:szCs w:val="22"/>
        </w:rPr>
        <w:t xml:space="preserve">, D. J., Lawlor, D. F., </w:t>
      </w:r>
      <w:proofErr w:type="spellStart"/>
      <w:r w:rsidRPr="007D6AB5">
        <w:rPr>
          <w:rFonts w:cs="Arial"/>
          <w:b w:val="0"/>
          <w:sz w:val="22"/>
          <w:szCs w:val="22"/>
        </w:rPr>
        <w:t>Shirani</w:t>
      </w:r>
      <w:proofErr w:type="spellEnd"/>
      <w:r w:rsidRPr="007D6AB5">
        <w:rPr>
          <w:rFonts w:cs="Arial"/>
          <w:b w:val="0"/>
          <w:sz w:val="22"/>
          <w:szCs w:val="22"/>
        </w:rPr>
        <w:t xml:space="preserve">, K. Z., &amp; Goodwin, C. W. (1999). Acute respiratory failure that complicates the resuscitation of pediatric patients with scald injuries. J Burn Care </w:t>
      </w:r>
      <w:proofErr w:type="spellStart"/>
      <w:r w:rsidRPr="007D6AB5">
        <w:rPr>
          <w:rFonts w:cs="Arial"/>
          <w:b w:val="0"/>
          <w:sz w:val="22"/>
          <w:szCs w:val="22"/>
        </w:rPr>
        <w:t>Rehabil</w:t>
      </w:r>
      <w:proofErr w:type="spellEnd"/>
      <w:r w:rsidRPr="007D6AB5">
        <w:rPr>
          <w:rFonts w:cs="Arial"/>
          <w:b w:val="0"/>
          <w:sz w:val="22"/>
          <w:szCs w:val="22"/>
        </w:rPr>
        <w:t xml:space="preserve">, 20(5), 391-399. </w:t>
      </w:r>
    </w:p>
    <w:p w14:paraId="7DAA48BD" w14:textId="77777777" w:rsidR="006B32A6" w:rsidRPr="00C852BB" w:rsidRDefault="006B32A6" w:rsidP="00BB5422">
      <w:pPr>
        <w:pStyle w:val="BodyText"/>
        <w:tabs>
          <w:tab w:val="clear" w:pos="360"/>
        </w:tabs>
        <w:ind w:firstLine="360"/>
        <w:contextualSpacing/>
        <w:rPr>
          <w:rFonts w:cs="Arial"/>
          <w:b w:val="0"/>
          <w:sz w:val="22"/>
          <w:szCs w:val="22"/>
        </w:rPr>
      </w:pPr>
    </w:p>
    <w:p w14:paraId="08B5716D" w14:textId="77777777" w:rsidR="006B32A6" w:rsidRPr="00C852BB" w:rsidRDefault="006B32A6" w:rsidP="00BB5422">
      <w:pPr>
        <w:pStyle w:val="BodyText"/>
        <w:tabs>
          <w:tab w:val="clear" w:pos="360"/>
        </w:tabs>
        <w:contextualSpacing/>
        <w:rPr>
          <w:rFonts w:cs="Arial"/>
          <w:b w:val="0"/>
          <w:i/>
          <w:sz w:val="22"/>
          <w:szCs w:val="22"/>
        </w:rPr>
      </w:pPr>
    </w:p>
    <w:p w14:paraId="33CD1254" w14:textId="77777777" w:rsidR="00145E9E" w:rsidRPr="00C852BB" w:rsidRDefault="001E486F" w:rsidP="00BB5422">
      <w:pPr>
        <w:pStyle w:val="BodyText"/>
        <w:tabs>
          <w:tab w:val="clear" w:pos="360"/>
        </w:tabs>
        <w:contextualSpacing/>
        <w:rPr>
          <w:rFonts w:cs="Arial"/>
          <w:b w:val="0"/>
          <w:i/>
          <w:sz w:val="22"/>
          <w:szCs w:val="22"/>
        </w:rPr>
      </w:pPr>
      <w:r>
        <w:rPr>
          <w:rFonts w:cs="Arial"/>
          <w:b w:val="0"/>
          <w:i/>
          <w:noProof/>
          <w:sz w:val="22"/>
          <w:szCs w:val="22"/>
        </w:rPr>
        <mc:AlternateContent>
          <mc:Choice Requires="wps">
            <w:drawing>
              <wp:anchor distT="0" distB="0" distL="114300" distR="114300" simplePos="0" relativeHeight="251660288" behindDoc="0" locked="0" layoutInCell="1" allowOverlap="1" wp14:anchorId="48B6B73E" wp14:editId="24A09AB8">
                <wp:simplePos x="0" y="0"/>
                <wp:positionH relativeFrom="column">
                  <wp:posOffset>22860</wp:posOffset>
                </wp:positionH>
                <wp:positionV relativeFrom="paragraph">
                  <wp:posOffset>76835</wp:posOffset>
                </wp:positionV>
                <wp:extent cx="6245225" cy="8890"/>
                <wp:effectExtent l="22860" t="26670" r="27940" b="2159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4B86B" id="AutoShape 7" o:spid="_x0000_s1026" type="#_x0000_t32" style="position:absolute;margin-left:1.8pt;margin-top:6.05pt;width:491.75pt;height:.7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" strokecolor="blue" strokeweight="3pt"/>
            </w:pict>
          </mc:Fallback>
        </mc:AlternateContent>
      </w:r>
    </w:p>
    <w:p w14:paraId="5D44EF0A" w14:textId="77777777" w:rsidR="00852627" w:rsidRPr="00C852BB" w:rsidRDefault="00852627" w:rsidP="00BB5422">
      <w:pPr>
        <w:contextualSpacing/>
        <w:outlineLvl w:val="0"/>
        <w:rPr>
          <w:rFonts w:cs="Arial"/>
          <w:b/>
          <w:sz w:val="22"/>
          <w:szCs w:val="22"/>
        </w:rPr>
      </w:pPr>
    </w:p>
    <w:p w14:paraId="38933A42" w14:textId="77777777" w:rsidR="00065C2E" w:rsidRPr="00D27AD1" w:rsidRDefault="00354D72" w:rsidP="00BB5422">
      <w:pPr>
        <w:contextualSpacing/>
        <w:outlineLvl w:val="0"/>
        <w:rPr>
          <w:rFonts w:cs="Arial"/>
          <w:i/>
          <w:sz w:val="22"/>
          <w:szCs w:val="22"/>
        </w:rPr>
      </w:pPr>
      <w:r w:rsidRPr="00C852BB">
        <w:rPr>
          <w:rFonts w:cs="Arial"/>
          <w:b/>
          <w:sz w:val="22"/>
          <w:szCs w:val="22"/>
        </w:rPr>
        <w:t xml:space="preserve">SECTION E:  </w:t>
      </w:r>
      <w:r w:rsidRPr="00C852BB">
        <w:rPr>
          <w:rFonts w:cs="Arial"/>
          <w:b/>
          <w:sz w:val="22"/>
          <w:szCs w:val="22"/>
          <w:u w:val="single"/>
        </w:rPr>
        <w:t>ABBREVIATIONS AND ACRONYMS</w:t>
      </w:r>
    </w:p>
    <w:p w14:paraId="032ED7D6" w14:textId="77777777" w:rsidR="006B32A6" w:rsidRPr="00C852BB" w:rsidRDefault="006B32A6" w:rsidP="00BB5422">
      <w:pPr>
        <w:pStyle w:val="BodyText"/>
        <w:tabs>
          <w:tab w:val="clear" w:pos="360"/>
        </w:tabs>
        <w:contextualSpacing/>
        <w:rPr>
          <w:rFonts w:cs="Arial"/>
          <w:b w:val="0"/>
          <w:sz w:val="22"/>
          <w:szCs w:val="22"/>
        </w:rPr>
      </w:pPr>
    </w:p>
    <w:p w14:paraId="371AE8C3" w14:textId="77777777" w:rsidR="00BE0BB8" w:rsidRPr="007D6AB5" w:rsidRDefault="00BE0BB8" w:rsidP="00BE0BB8">
      <w:pPr>
        <w:rPr>
          <w:rFonts w:cs="Arial"/>
          <w:sz w:val="22"/>
          <w:szCs w:val="22"/>
        </w:rPr>
      </w:pPr>
      <w:r w:rsidRPr="007D6AB5">
        <w:rPr>
          <w:rFonts w:cs="Arial"/>
          <w:sz w:val="22"/>
          <w:szCs w:val="22"/>
        </w:rPr>
        <w:t>ABA: American Burn Association</w:t>
      </w:r>
    </w:p>
    <w:p w14:paraId="1E604747" w14:textId="77777777" w:rsidR="00BE0BB8" w:rsidRPr="007D6AB5" w:rsidRDefault="00BE0BB8" w:rsidP="00BE0BB8">
      <w:pPr>
        <w:rPr>
          <w:rFonts w:cs="Arial"/>
          <w:sz w:val="22"/>
          <w:szCs w:val="22"/>
        </w:rPr>
      </w:pPr>
      <w:r w:rsidRPr="007D6AB5">
        <w:rPr>
          <w:rFonts w:cs="Arial"/>
          <w:sz w:val="22"/>
          <w:szCs w:val="22"/>
        </w:rPr>
        <w:t>ACS: abdominal compartment syndrome</w:t>
      </w:r>
    </w:p>
    <w:p w14:paraId="6E9B2F61" w14:textId="77777777" w:rsidR="00BE0BB8" w:rsidRPr="007D6AB5" w:rsidRDefault="00BE0BB8" w:rsidP="00BE0BB8">
      <w:pPr>
        <w:rPr>
          <w:rFonts w:cs="Arial"/>
          <w:sz w:val="22"/>
          <w:szCs w:val="22"/>
        </w:rPr>
      </w:pPr>
      <w:r w:rsidRPr="007D6AB5">
        <w:rPr>
          <w:rFonts w:cs="Arial"/>
          <w:sz w:val="22"/>
          <w:szCs w:val="22"/>
        </w:rPr>
        <w:t>AECC: American-European Consensus Conference</w:t>
      </w:r>
    </w:p>
    <w:p w14:paraId="52758C1B" w14:textId="77777777" w:rsidR="00BE0BB8" w:rsidRPr="007D6AB5" w:rsidRDefault="00BE0BB8" w:rsidP="00BE0BB8">
      <w:pPr>
        <w:rPr>
          <w:rFonts w:cs="Arial"/>
          <w:sz w:val="22"/>
          <w:szCs w:val="22"/>
        </w:rPr>
      </w:pPr>
      <w:r w:rsidRPr="007D6AB5">
        <w:rPr>
          <w:rFonts w:cs="Arial"/>
          <w:sz w:val="22"/>
          <w:szCs w:val="22"/>
        </w:rPr>
        <w:t>AKIN: Acute Kidney Injury Network</w:t>
      </w:r>
    </w:p>
    <w:p w14:paraId="028CC8FF" w14:textId="77777777" w:rsidR="00BE0BB8" w:rsidRPr="007D6AB5" w:rsidRDefault="00BE0BB8" w:rsidP="00BE0BB8">
      <w:pPr>
        <w:rPr>
          <w:rFonts w:cs="Arial"/>
          <w:sz w:val="22"/>
          <w:szCs w:val="22"/>
        </w:rPr>
      </w:pPr>
      <w:r w:rsidRPr="007D6AB5">
        <w:rPr>
          <w:rFonts w:cs="Arial"/>
          <w:sz w:val="22"/>
          <w:szCs w:val="22"/>
        </w:rPr>
        <w:t>ARDS: acute respiratory distress syndrome</w:t>
      </w:r>
    </w:p>
    <w:p w14:paraId="6E07824D" w14:textId="77777777" w:rsidR="00BE0BB8" w:rsidRPr="007D6AB5" w:rsidRDefault="00BE0BB8" w:rsidP="00BE0BB8">
      <w:pPr>
        <w:rPr>
          <w:rFonts w:cs="Arial"/>
          <w:sz w:val="22"/>
          <w:szCs w:val="22"/>
        </w:rPr>
      </w:pPr>
      <w:r w:rsidRPr="007D6AB5">
        <w:rPr>
          <w:rFonts w:cs="Arial"/>
          <w:sz w:val="22"/>
          <w:szCs w:val="22"/>
        </w:rPr>
        <w:t>CNTR: Coalition for National Trauma Research</w:t>
      </w:r>
    </w:p>
    <w:p w14:paraId="311EAF80" w14:textId="77777777" w:rsidR="00BE0BB8" w:rsidRPr="007D6AB5" w:rsidRDefault="00BE0BB8" w:rsidP="00BE0BB8">
      <w:pPr>
        <w:rPr>
          <w:rFonts w:cs="Arial"/>
          <w:sz w:val="22"/>
          <w:szCs w:val="22"/>
        </w:rPr>
      </w:pPr>
      <w:r w:rsidRPr="007D6AB5">
        <w:rPr>
          <w:rFonts w:cs="Arial"/>
          <w:sz w:val="22"/>
          <w:szCs w:val="22"/>
        </w:rPr>
        <w:t>CRRT: continuous renal replacement therapy</w:t>
      </w:r>
    </w:p>
    <w:p w14:paraId="013F7EB8" w14:textId="77777777" w:rsidR="00BE0BB8" w:rsidRPr="007D6AB5" w:rsidRDefault="00BE0BB8" w:rsidP="00BE0BB8">
      <w:pPr>
        <w:rPr>
          <w:rFonts w:cs="Arial"/>
          <w:sz w:val="22"/>
          <w:szCs w:val="22"/>
        </w:rPr>
      </w:pPr>
      <w:r w:rsidRPr="007D6AB5">
        <w:rPr>
          <w:rFonts w:cs="Arial"/>
          <w:sz w:val="22"/>
          <w:szCs w:val="22"/>
        </w:rPr>
        <w:t>DSMB: Data Safety Monitoring Board</w:t>
      </w:r>
    </w:p>
    <w:p w14:paraId="7BED1BAD" w14:textId="77777777" w:rsidR="00BE0BB8" w:rsidRPr="007D6AB5" w:rsidRDefault="00BE0BB8" w:rsidP="00BE0BB8">
      <w:pPr>
        <w:rPr>
          <w:rFonts w:cs="Arial"/>
          <w:sz w:val="22"/>
          <w:szCs w:val="22"/>
        </w:rPr>
      </w:pPr>
      <w:r w:rsidRPr="007D6AB5">
        <w:rPr>
          <w:rFonts w:cs="Arial"/>
          <w:sz w:val="22"/>
          <w:szCs w:val="22"/>
        </w:rPr>
        <w:t>ECS: extremity compartment syndrome</w:t>
      </w:r>
    </w:p>
    <w:p w14:paraId="524BBCF3" w14:textId="77777777" w:rsidR="00BE0BB8" w:rsidRDefault="00BE0BB8" w:rsidP="00BE0BB8">
      <w:pPr>
        <w:rPr>
          <w:rFonts w:cs="Arial"/>
          <w:sz w:val="22"/>
          <w:szCs w:val="22"/>
        </w:rPr>
      </w:pPr>
      <w:r w:rsidRPr="007D6AB5">
        <w:rPr>
          <w:rFonts w:cs="Arial"/>
          <w:sz w:val="22"/>
          <w:szCs w:val="22"/>
        </w:rPr>
        <w:t>EVLW: extravascular lung water</w:t>
      </w:r>
    </w:p>
    <w:p w14:paraId="3E9C9A75" w14:textId="77777777" w:rsidR="008525BC" w:rsidRPr="007D6AB5" w:rsidRDefault="008525BC" w:rsidP="00BE0BB8">
      <w:pPr>
        <w:rPr>
          <w:rFonts w:cs="Arial"/>
          <w:sz w:val="22"/>
          <w:szCs w:val="22"/>
        </w:rPr>
      </w:pPr>
      <w:r>
        <w:rPr>
          <w:rFonts w:cs="Arial"/>
        </w:rPr>
        <w:t>FOB: fiberoptic bronchoscopy</w:t>
      </w:r>
    </w:p>
    <w:p w14:paraId="18DE4EBA" w14:textId="77777777" w:rsidR="00BE0BB8" w:rsidRPr="007D6AB5" w:rsidRDefault="00BE0BB8" w:rsidP="00BE0BB8">
      <w:pPr>
        <w:rPr>
          <w:rFonts w:cs="Arial"/>
          <w:sz w:val="22"/>
          <w:szCs w:val="22"/>
        </w:rPr>
      </w:pPr>
      <w:r w:rsidRPr="007D6AB5">
        <w:rPr>
          <w:rFonts w:cs="Arial"/>
          <w:sz w:val="22"/>
          <w:szCs w:val="22"/>
        </w:rPr>
        <w:t xml:space="preserve">FDA: US Food and Drug Administration </w:t>
      </w:r>
    </w:p>
    <w:p w14:paraId="237EEF58" w14:textId="77777777" w:rsidR="00BE0BB8" w:rsidRPr="007D6AB5" w:rsidRDefault="00BE0BB8" w:rsidP="00BE0BB8">
      <w:pPr>
        <w:rPr>
          <w:rFonts w:cs="Arial"/>
          <w:sz w:val="22"/>
          <w:szCs w:val="22"/>
        </w:rPr>
      </w:pPr>
      <w:r w:rsidRPr="007D6AB5">
        <w:rPr>
          <w:rFonts w:cs="Arial"/>
          <w:sz w:val="22"/>
          <w:szCs w:val="22"/>
        </w:rPr>
        <w:t>FFP: fresh frozen plasma</w:t>
      </w:r>
    </w:p>
    <w:p w14:paraId="57B0B82B" w14:textId="77777777" w:rsidR="00BE0BB8" w:rsidRPr="007D6AB5" w:rsidRDefault="00BE0BB8" w:rsidP="00BE0BB8">
      <w:pPr>
        <w:rPr>
          <w:rFonts w:cs="Arial"/>
          <w:snapToGrid w:val="0"/>
          <w:sz w:val="22"/>
          <w:szCs w:val="22"/>
        </w:rPr>
      </w:pPr>
      <w:r w:rsidRPr="007D6AB5">
        <w:rPr>
          <w:rFonts w:cs="Arial"/>
          <w:snapToGrid w:val="0"/>
          <w:sz w:val="22"/>
          <w:szCs w:val="22"/>
        </w:rPr>
        <w:t>HBV: Hepatitis B virus</w:t>
      </w:r>
    </w:p>
    <w:p w14:paraId="3196221D" w14:textId="77777777" w:rsidR="00BE0BB8" w:rsidRPr="007D6AB5" w:rsidRDefault="00BE0BB8" w:rsidP="00BE0BB8">
      <w:pPr>
        <w:rPr>
          <w:rFonts w:cs="Arial"/>
          <w:snapToGrid w:val="0"/>
          <w:sz w:val="22"/>
          <w:szCs w:val="22"/>
        </w:rPr>
      </w:pPr>
      <w:r w:rsidRPr="007D6AB5">
        <w:rPr>
          <w:rFonts w:cs="Arial"/>
          <w:snapToGrid w:val="0"/>
          <w:sz w:val="22"/>
          <w:szCs w:val="22"/>
        </w:rPr>
        <w:t>HCV: Hepatitis C virus</w:t>
      </w:r>
    </w:p>
    <w:p w14:paraId="67A779DD" w14:textId="77777777" w:rsidR="00BE0BB8" w:rsidRPr="007D6AB5" w:rsidRDefault="00BE0BB8" w:rsidP="00BE0BB8">
      <w:pPr>
        <w:rPr>
          <w:rFonts w:cs="Arial"/>
          <w:color w:val="222222"/>
          <w:sz w:val="22"/>
          <w:szCs w:val="22"/>
          <w:shd w:val="clear" w:color="auto" w:fill="FFFFFF"/>
        </w:rPr>
      </w:pPr>
      <w:r w:rsidRPr="007D6AB5">
        <w:rPr>
          <w:rFonts w:cs="Arial"/>
          <w:color w:val="222222"/>
          <w:sz w:val="22"/>
          <w:szCs w:val="22"/>
          <w:shd w:val="clear" w:color="auto" w:fill="FFFFFF"/>
        </w:rPr>
        <w:t>HIPAA: Health Insurance Portability and Accountability Act</w:t>
      </w:r>
    </w:p>
    <w:p w14:paraId="1EFB107E" w14:textId="77777777" w:rsidR="00BE0BB8" w:rsidRPr="007D6AB5" w:rsidRDefault="00BE0BB8" w:rsidP="00BE0BB8">
      <w:pPr>
        <w:rPr>
          <w:rFonts w:cs="Arial"/>
          <w:sz w:val="22"/>
          <w:szCs w:val="22"/>
        </w:rPr>
      </w:pPr>
      <w:r w:rsidRPr="007D6AB5">
        <w:rPr>
          <w:rFonts w:cs="Arial"/>
          <w:sz w:val="22"/>
          <w:szCs w:val="22"/>
        </w:rPr>
        <w:t xml:space="preserve">ICU: Intensive care unit </w:t>
      </w:r>
    </w:p>
    <w:p w14:paraId="20B47942" w14:textId="77777777" w:rsidR="00BE0BB8" w:rsidRPr="007D6AB5" w:rsidRDefault="00BE0BB8" w:rsidP="00BE0BB8">
      <w:pPr>
        <w:rPr>
          <w:rFonts w:cs="Arial"/>
          <w:sz w:val="22"/>
          <w:szCs w:val="22"/>
        </w:rPr>
      </w:pPr>
      <w:r w:rsidRPr="007D6AB5">
        <w:rPr>
          <w:rFonts w:cs="Arial"/>
          <w:sz w:val="22"/>
          <w:szCs w:val="22"/>
        </w:rPr>
        <w:t>IRB: Institutional Review Board</w:t>
      </w:r>
    </w:p>
    <w:p w14:paraId="469C9764" w14:textId="77777777" w:rsidR="00BE0BB8" w:rsidRPr="007D6AB5" w:rsidRDefault="00BE0BB8" w:rsidP="00BE0BB8">
      <w:pPr>
        <w:rPr>
          <w:rFonts w:cs="Arial"/>
          <w:snapToGrid w:val="0"/>
          <w:sz w:val="22"/>
          <w:szCs w:val="22"/>
        </w:rPr>
      </w:pPr>
      <w:r w:rsidRPr="007D6AB5">
        <w:rPr>
          <w:rFonts w:cs="Arial"/>
          <w:snapToGrid w:val="0"/>
          <w:sz w:val="22"/>
          <w:szCs w:val="22"/>
        </w:rPr>
        <w:t>ISS: Injury Severity Score</w:t>
      </w:r>
    </w:p>
    <w:p w14:paraId="0068BCEF" w14:textId="77777777" w:rsidR="00BE0BB8" w:rsidRPr="007D6AB5" w:rsidRDefault="00BE0BB8" w:rsidP="00BE0BB8">
      <w:pPr>
        <w:rPr>
          <w:rFonts w:cs="Arial"/>
          <w:sz w:val="22"/>
          <w:szCs w:val="22"/>
        </w:rPr>
      </w:pPr>
      <w:r w:rsidRPr="007D6AB5">
        <w:rPr>
          <w:rFonts w:cs="Arial"/>
          <w:sz w:val="22"/>
          <w:szCs w:val="22"/>
        </w:rPr>
        <w:t>LAR: legally authorized representative</w:t>
      </w:r>
    </w:p>
    <w:p w14:paraId="4D24DBFD" w14:textId="77777777" w:rsidR="00BE0BB8" w:rsidRPr="007D6AB5" w:rsidRDefault="00BE0BB8" w:rsidP="00BE0BB8">
      <w:pPr>
        <w:rPr>
          <w:rFonts w:cs="Arial"/>
          <w:snapToGrid w:val="0"/>
          <w:sz w:val="22"/>
          <w:szCs w:val="22"/>
        </w:rPr>
      </w:pPr>
      <w:r w:rsidRPr="007D6AB5">
        <w:rPr>
          <w:rFonts w:cs="Arial"/>
          <w:snapToGrid w:val="0"/>
          <w:sz w:val="22"/>
          <w:szCs w:val="22"/>
        </w:rPr>
        <w:t>LR: lactated Ringer’s solution</w:t>
      </w:r>
    </w:p>
    <w:p w14:paraId="1A185779" w14:textId="77777777" w:rsidR="00BE0BB8" w:rsidRPr="007D6AB5" w:rsidRDefault="00BE0BB8" w:rsidP="00BE0BB8">
      <w:pPr>
        <w:rPr>
          <w:rFonts w:cs="Arial"/>
          <w:snapToGrid w:val="0"/>
          <w:sz w:val="22"/>
          <w:szCs w:val="22"/>
        </w:rPr>
      </w:pPr>
      <w:r w:rsidRPr="007D6AB5">
        <w:rPr>
          <w:rFonts w:cs="Arial"/>
          <w:snapToGrid w:val="0"/>
          <w:sz w:val="22"/>
          <w:szCs w:val="22"/>
        </w:rPr>
        <w:t xml:space="preserve">MAP: mean arterial pressure </w:t>
      </w:r>
    </w:p>
    <w:p w14:paraId="32E087A9" w14:textId="77777777" w:rsidR="00BE0BB8" w:rsidRPr="007D6AB5" w:rsidRDefault="00BE0BB8" w:rsidP="00BE0BB8">
      <w:pPr>
        <w:rPr>
          <w:rFonts w:cs="Arial"/>
          <w:sz w:val="22"/>
          <w:szCs w:val="22"/>
        </w:rPr>
      </w:pPr>
      <w:r w:rsidRPr="007D6AB5">
        <w:rPr>
          <w:rFonts w:cs="Arial"/>
          <w:sz w:val="22"/>
          <w:szCs w:val="22"/>
        </w:rPr>
        <w:t>NTI: National Trauma Institute, i.e., Coalition for National Trauma Research</w:t>
      </w:r>
    </w:p>
    <w:p w14:paraId="6AC13BE7" w14:textId="77777777" w:rsidR="00BE0BB8" w:rsidRPr="007D6AB5" w:rsidRDefault="00BE0BB8" w:rsidP="00BE0BB8">
      <w:pPr>
        <w:rPr>
          <w:rFonts w:cs="Arial"/>
          <w:snapToGrid w:val="0"/>
          <w:sz w:val="22"/>
          <w:szCs w:val="22"/>
        </w:rPr>
      </w:pPr>
      <w:r w:rsidRPr="007D6AB5">
        <w:rPr>
          <w:rFonts w:cs="Arial"/>
          <w:snapToGrid w:val="0"/>
          <w:sz w:val="22"/>
          <w:szCs w:val="22"/>
        </w:rPr>
        <w:lastRenderedPageBreak/>
        <w:t>NYHA: New York Heart Association</w:t>
      </w:r>
    </w:p>
    <w:p w14:paraId="12240123" w14:textId="77777777" w:rsidR="00BE0BB8" w:rsidRPr="007D6AB5" w:rsidRDefault="00BE0BB8" w:rsidP="00BE0BB8">
      <w:pPr>
        <w:rPr>
          <w:rFonts w:cs="Arial"/>
          <w:sz w:val="22"/>
          <w:szCs w:val="22"/>
        </w:rPr>
      </w:pPr>
      <w:r w:rsidRPr="007D6AB5">
        <w:rPr>
          <w:rFonts w:cs="Arial"/>
          <w:sz w:val="22"/>
          <w:szCs w:val="22"/>
        </w:rPr>
        <w:t>PHI: Personal Health Information</w:t>
      </w:r>
    </w:p>
    <w:p w14:paraId="0A4C44A1" w14:textId="77777777" w:rsidR="00BE0BB8" w:rsidRPr="007D6AB5" w:rsidRDefault="00BE0BB8" w:rsidP="00BE0BB8">
      <w:pPr>
        <w:rPr>
          <w:rFonts w:cs="Arial"/>
          <w:color w:val="222222"/>
          <w:sz w:val="22"/>
          <w:szCs w:val="22"/>
          <w:shd w:val="clear" w:color="auto" w:fill="FFFFFF"/>
        </w:rPr>
      </w:pPr>
      <w:r w:rsidRPr="007D6AB5">
        <w:rPr>
          <w:rFonts w:cs="Arial"/>
          <w:color w:val="222222"/>
          <w:sz w:val="22"/>
          <w:szCs w:val="22"/>
          <w:shd w:val="clear" w:color="auto" w:fill="FFFFFF"/>
        </w:rPr>
        <w:t>PI: Principal Investigator</w:t>
      </w:r>
    </w:p>
    <w:p w14:paraId="2AF18EB6" w14:textId="77777777" w:rsidR="00BE0BB8" w:rsidRPr="007D6AB5" w:rsidRDefault="00BE0BB8" w:rsidP="00BE0BB8">
      <w:pPr>
        <w:rPr>
          <w:rFonts w:cs="Arial"/>
          <w:snapToGrid w:val="0"/>
          <w:sz w:val="22"/>
          <w:szCs w:val="22"/>
        </w:rPr>
      </w:pPr>
      <w:r w:rsidRPr="007D6AB5">
        <w:rPr>
          <w:rFonts w:cs="Arial"/>
          <w:snapToGrid w:val="0"/>
          <w:sz w:val="22"/>
          <w:szCs w:val="22"/>
        </w:rPr>
        <w:t>PR: pathogen-reduced</w:t>
      </w:r>
    </w:p>
    <w:p w14:paraId="0FFC94C4" w14:textId="77777777" w:rsidR="00BE0BB8" w:rsidRPr="007D6AB5" w:rsidRDefault="00BE0BB8" w:rsidP="00BE0BB8">
      <w:pPr>
        <w:rPr>
          <w:rFonts w:cs="Arial"/>
          <w:color w:val="4D5156"/>
          <w:sz w:val="22"/>
          <w:szCs w:val="22"/>
          <w:shd w:val="clear" w:color="auto" w:fill="FFFFFF"/>
        </w:rPr>
      </w:pPr>
      <w:r w:rsidRPr="007D6AB5">
        <w:rPr>
          <w:rFonts w:cs="Arial"/>
          <w:sz w:val="22"/>
          <w:szCs w:val="22"/>
        </w:rPr>
        <w:t>PROMIS10:</w:t>
      </w:r>
      <w:r w:rsidRPr="007D6AB5">
        <w:rPr>
          <w:rFonts w:cs="Arial"/>
          <w:color w:val="4D5156"/>
          <w:sz w:val="22"/>
          <w:szCs w:val="22"/>
          <w:shd w:val="clear" w:color="auto" w:fill="FFFFFF"/>
        </w:rPr>
        <w:t xml:space="preserve"> Patient-Reported Outcomes Measurement Information System global health short form </w:t>
      </w:r>
    </w:p>
    <w:p w14:paraId="67E3E2F7" w14:textId="77777777" w:rsidR="007D6AB5" w:rsidRPr="007D6AB5" w:rsidRDefault="007D6AB5" w:rsidP="007D6AB5">
      <w:pPr>
        <w:widowControl w:val="0"/>
        <w:contextualSpacing/>
        <w:outlineLvl w:val="0"/>
        <w:rPr>
          <w:rFonts w:cs="Arial"/>
          <w:sz w:val="22"/>
          <w:szCs w:val="22"/>
        </w:rPr>
      </w:pPr>
      <w:r w:rsidRPr="007D6AB5">
        <w:rPr>
          <w:rFonts w:cs="Arial"/>
          <w:sz w:val="22"/>
          <w:szCs w:val="22"/>
        </w:rPr>
        <w:t>PROPOLIS: Plasma Resuscitation without Lung Injury trial</w:t>
      </w:r>
    </w:p>
    <w:p w14:paraId="2C870DAD" w14:textId="77777777" w:rsidR="00BE0BB8" w:rsidRPr="007D6AB5" w:rsidRDefault="00BE0BB8" w:rsidP="00BE0BB8">
      <w:pPr>
        <w:rPr>
          <w:rFonts w:cs="Arial"/>
          <w:sz w:val="22"/>
          <w:szCs w:val="22"/>
        </w:rPr>
      </w:pPr>
      <w:r w:rsidRPr="007D6AB5">
        <w:rPr>
          <w:rFonts w:cs="Arial"/>
          <w:sz w:val="22"/>
          <w:szCs w:val="22"/>
        </w:rPr>
        <w:t>PROPPR: Pragmatic, Randomized Optimal Platelet and Plasma Ratios trial</w:t>
      </w:r>
    </w:p>
    <w:p w14:paraId="5424678F" w14:textId="77777777" w:rsidR="00BE0BB8" w:rsidRPr="007D6AB5" w:rsidRDefault="00BE0BB8" w:rsidP="00BE0BB8">
      <w:pPr>
        <w:rPr>
          <w:rFonts w:cs="Arial"/>
          <w:snapToGrid w:val="0"/>
          <w:sz w:val="22"/>
          <w:szCs w:val="22"/>
        </w:rPr>
      </w:pPr>
      <w:r w:rsidRPr="007D6AB5">
        <w:rPr>
          <w:rFonts w:cs="Arial"/>
          <w:snapToGrid w:val="0"/>
          <w:sz w:val="22"/>
          <w:szCs w:val="22"/>
        </w:rPr>
        <w:t>PRP: pathogen-reduced plasma</w:t>
      </w:r>
    </w:p>
    <w:p w14:paraId="13A5BE41" w14:textId="77777777" w:rsidR="00BE0BB8" w:rsidRPr="007D6AB5" w:rsidRDefault="00BE0BB8" w:rsidP="00BE0BB8">
      <w:pPr>
        <w:rPr>
          <w:rFonts w:cs="Arial"/>
          <w:sz w:val="22"/>
          <w:szCs w:val="22"/>
        </w:rPr>
      </w:pPr>
      <w:proofErr w:type="spellStart"/>
      <w:r w:rsidRPr="007D6AB5">
        <w:rPr>
          <w:rFonts w:cs="Arial"/>
          <w:sz w:val="22"/>
          <w:szCs w:val="22"/>
        </w:rPr>
        <w:t>REDCap</w:t>
      </w:r>
      <w:proofErr w:type="spellEnd"/>
      <w:r w:rsidRPr="007D6AB5">
        <w:rPr>
          <w:rFonts w:cs="Arial"/>
          <w:sz w:val="22"/>
          <w:szCs w:val="22"/>
        </w:rPr>
        <w:t>: Research Electronic Data Capture</w:t>
      </w:r>
    </w:p>
    <w:p w14:paraId="58808D44" w14:textId="77777777" w:rsidR="00BE0BB8" w:rsidRPr="007D6AB5" w:rsidRDefault="00BE0BB8" w:rsidP="00BE0BB8">
      <w:pPr>
        <w:rPr>
          <w:rFonts w:cs="Arial"/>
          <w:color w:val="222222"/>
          <w:sz w:val="22"/>
          <w:szCs w:val="22"/>
          <w:shd w:val="clear" w:color="auto" w:fill="FFFFFF"/>
        </w:rPr>
      </w:pPr>
      <w:r w:rsidRPr="007D6AB5">
        <w:rPr>
          <w:rFonts w:cs="Arial"/>
          <w:sz w:val="22"/>
          <w:szCs w:val="22"/>
        </w:rPr>
        <w:t xml:space="preserve">SOFA: </w:t>
      </w:r>
      <w:r w:rsidRPr="007D6AB5">
        <w:rPr>
          <w:rFonts w:cs="Arial"/>
          <w:color w:val="222222"/>
          <w:sz w:val="22"/>
          <w:szCs w:val="22"/>
          <w:shd w:val="clear" w:color="auto" w:fill="FFFFFF"/>
        </w:rPr>
        <w:t>Sequential Organ Failure Assessment score</w:t>
      </w:r>
    </w:p>
    <w:p w14:paraId="56B858BF" w14:textId="77777777" w:rsidR="00BE0BB8" w:rsidRPr="007D6AB5" w:rsidRDefault="00BE0BB8" w:rsidP="00BE0BB8">
      <w:pPr>
        <w:rPr>
          <w:rFonts w:cs="Arial"/>
          <w:sz w:val="22"/>
          <w:szCs w:val="22"/>
        </w:rPr>
      </w:pPr>
      <w:r w:rsidRPr="007D6AB5">
        <w:rPr>
          <w:rFonts w:cs="Arial"/>
          <w:sz w:val="22"/>
          <w:szCs w:val="22"/>
        </w:rPr>
        <w:t>TBSA: total body surface area burned, percent</w:t>
      </w:r>
    </w:p>
    <w:p w14:paraId="79317891" w14:textId="77777777" w:rsidR="00BE0BB8" w:rsidRPr="007D6AB5" w:rsidRDefault="00BE0BB8" w:rsidP="00BE0BB8">
      <w:pPr>
        <w:rPr>
          <w:rFonts w:cs="Arial"/>
          <w:sz w:val="22"/>
          <w:szCs w:val="22"/>
        </w:rPr>
      </w:pPr>
      <w:r w:rsidRPr="007D6AB5">
        <w:rPr>
          <w:rFonts w:cs="Arial"/>
          <w:sz w:val="22"/>
          <w:szCs w:val="22"/>
        </w:rPr>
        <w:t>TPE: therapeutic plasma exchange</w:t>
      </w:r>
    </w:p>
    <w:p w14:paraId="79EB4311" w14:textId="77777777" w:rsidR="00BE0BB8" w:rsidRPr="007D6AB5" w:rsidRDefault="00BE0BB8" w:rsidP="00BE0BB8">
      <w:pPr>
        <w:rPr>
          <w:rFonts w:cs="Arial"/>
          <w:snapToGrid w:val="0"/>
          <w:sz w:val="22"/>
          <w:szCs w:val="22"/>
        </w:rPr>
      </w:pPr>
      <w:r w:rsidRPr="007D6AB5">
        <w:rPr>
          <w:rFonts w:cs="Arial"/>
          <w:snapToGrid w:val="0"/>
          <w:sz w:val="22"/>
          <w:szCs w:val="22"/>
        </w:rPr>
        <w:t>TRALI: transfusion-related acute lung injury</w:t>
      </w:r>
    </w:p>
    <w:p w14:paraId="5178CEB2" w14:textId="77777777" w:rsidR="00BE0BB8" w:rsidRPr="007D6AB5" w:rsidRDefault="00BE0BB8" w:rsidP="00BE0BB8">
      <w:pPr>
        <w:rPr>
          <w:rFonts w:cs="Arial"/>
          <w:sz w:val="22"/>
          <w:szCs w:val="22"/>
        </w:rPr>
      </w:pPr>
      <w:r w:rsidRPr="007D6AB5">
        <w:rPr>
          <w:rFonts w:cs="Arial"/>
          <w:sz w:val="22"/>
          <w:szCs w:val="22"/>
        </w:rPr>
        <w:t>UO: urine output</w:t>
      </w:r>
    </w:p>
    <w:p w14:paraId="229E75AE" w14:textId="77777777" w:rsidR="00BE0BB8" w:rsidRPr="007D6AB5" w:rsidRDefault="00BE0BB8" w:rsidP="00BE0BB8">
      <w:pPr>
        <w:rPr>
          <w:rFonts w:cs="Arial"/>
          <w:sz w:val="22"/>
          <w:szCs w:val="22"/>
        </w:rPr>
      </w:pPr>
      <w:r w:rsidRPr="007D6AB5">
        <w:rPr>
          <w:rFonts w:cs="Arial"/>
          <w:sz w:val="22"/>
          <w:szCs w:val="22"/>
        </w:rPr>
        <w:t>USAISR: US Army Institute of Surgical Research</w:t>
      </w:r>
    </w:p>
    <w:p w14:paraId="34156715" w14:textId="77777777" w:rsidR="00BE0BB8" w:rsidRPr="007D6AB5" w:rsidRDefault="00BE0BB8" w:rsidP="00BE0BB8">
      <w:pPr>
        <w:rPr>
          <w:rFonts w:cs="Arial"/>
          <w:snapToGrid w:val="0"/>
          <w:sz w:val="22"/>
          <w:szCs w:val="22"/>
        </w:rPr>
      </w:pPr>
      <w:r w:rsidRPr="007D6AB5">
        <w:rPr>
          <w:rFonts w:cs="Arial"/>
          <w:snapToGrid w:val="0"/>
          <w:sz w:val="22"/>
          <w:szCs w:val="22"/>
        </w:rPr>
        <w:t>UW: University of Washington</w:t>
      </w:r>
    </w:p>
    <w:p w14:paraId="3420666C" w14:textId="77777777" w:rsidR="00BE0BB8" w:rsidRPr="007D6AB5" w:rsidRDefault="00BE0BB8" w:rsidP="00BE0BB8">
      <w:pPr>
        <w:rPr>
          <w:rFonts w:cs="Arial"/>
          <w:sz w:val="22"/>
          <w:szCs w:val="22"/>
        </w:rPr>
      </w:pPr>
      <w:r w:rsidRPr="007D6AB5">
        <w:rPr>
          <w:rFonts w:cs="Arial"/>
          <w:sz w:val="22"/>
          <w:szCs w:val="22"/>
        </w:rPr>
        <w:t>WIRB: Western IRB</w:t>
      </w:r>
    </w:p>
    <w:p w14:paraId="5A06163F" w14:textId="77777777" w:rsidR="006B32A6" w:rsidRPr="007D6AB5" w:rsidRDefault="006B32A6" w:rsidP="00BB5422">
      <w:pPr>
        <w:pStyle w:val="BodyText"/>
        <w:tabs>
          <w:tab w:val="clear" w:pos="360"/>
        </w:tabs>
        <w:ind w:firstLine="360"/>
        <w:contextualSpacing/>
        <w:rPr>
          <w:rFonts w:cs="Arial"/>
          <w:b w:val="0"/>
          <w:sz w:val="22"/>
          <w:szCs w:val="22"/>
        </w:rPr>
      </w:pPr>
    </w:p>
    <w:p w14:paraId="369066FF" w14:textId="77777777" w:rsidR="00145E9E" w:rsidRPr="00D27AD1" w:rsidRDefault="00145E9E" w:rsidP="00BB5422">
      <w:pPr>
        <w:pStyle w:val="BodyText"/>
        <w:tabs>
          <w:tab w:val="clear" w:pos="360"/>
        </w:tabs>
        <w:contextualSpacing/>
        <w:rPr>
          <w:rFonts w:cs="Arial"/>
          <w:b w:val="0"/>
          <w:sz w:val="22"/>
          <w:szCs w:val="22"/>
        </w:rPr>
      </w:pPr>
    </w:p>
    <w:p w14:paraId="5CCC24FE" w14:textId="77777777" w:rsidR="006B32A6" w:rsidRPr="00C852BB" w:rsidRDefault="001E486F" w:rsidP="00BB5422">
      <w:pPr>
        <w:pStyle w:val="BodyText"/>
        <w:tabs>
          <w:tab w:val="clear" w:pos="360"/>
        </w:tabs>
        <w:contextualSpacing/>
        <w:rPr>
          <w:rFonts w:cs="Arial"/>
          <w:b w:val="0"/>
          <w:i/>
          <w:sz w:val="22"/>
          <w:szCs w:val="22"/>
        </w:rPr>
      </w:pPr>
      <w:r>
        <w:rPr>
          <w:rFonts w:cs="Arial"/>
          <w:b w:val="0"/>
          <w:i/>
          <w:noProof/>
          <w:sz w:val="22"/>
          <w:szCs w:val="22"/>
        </w:rPr>
        <mc:AlternateContent>
          <mc:Choice Requires="wps">
            <w:drawing>
              <wp:anchor distT="0" distB="0" distL="114300" distR="114300" simplePos="0" relativeHeight="251659264" behindDoc="0" locked="0" layoutInCell="1" allowOverlap="1" wp14:anchorId="405C4C7A" wp14:editId="2FEEB0AC">
                <wp:simplePos x="0" y="0"/>
                <wp:positionH relativeFrom="column">
                  <wp:posOffset>22860</wp:posOffset>
                </wp:positionH>
                <wp:positionV relativeFrom="paragraph">
                  <wp:posOffset>66040</wp:posOffset>
                </wp:positionV>
                <wp:extent cx="6245225" cy="8890"/>
                <wp:effectExtent l="22860" t="25400" r="27940" b="2286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45225" cy="889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9DB74" id="AutoShape 6" o:spid="_x0000_s1026" type="#_x0000_t32" style="position:absolute;margin-left:1.8pt;margin-top:5.2pt;width:491.75pt;height:.7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" strokecolor="blue" strokeweight="3pt"/>
            </w:pict>
          </mc:Fallback>
        </mc:AlternateContent>
      </w:r>
    </w:p>
    <w:p w14:paraId="1EB414BE" w14:textId="77777777" w:rsidR="00852627" w:rsidRPr="00C852BB" w:rsidRDefault="00852627" w:rsidP="00BB5422">
      <w:pPr>
        <w:contextualSpacing/>
        <w:rPr>
          <w:rFonts w:cs="Arial"/>
          <w:b/>
          <w:sz w:val="22"/>
          <w:szCs w:val="22"/>
        </w:rPr>
      </w:pPr>
    </w:p>
    <w:p w14:paraId="7D8C8926" w14:textId="77777777" w:rsidR="00065C2E" w:rsidRPr="00C852BB" w:rsidRDefault="00385F82" w:rsidP="00BB5422">
      <w:pPr>
        <w:contextualSpacing/>
        <w:rPr>
          <w:rFonts w:cs="Arial"/>
          <w:b/>
          <w:sz w:val="22"/>
          <w:szCs w:val="22"/>
          <w:u w:val="single"/>
        </w:rPr>
      </w:pPr>
      <w:r w:rsidRPr="00407409">
        <w:rPr>
          <w:rFonts w:cs="Arial"/>
          <w:b/>
          <w:sz w:val="22"/>
          <w:szCs w:val="22"/>
          <w:highlight w:val="yellow"/>
        </w:rPr>
        <w:t xml:space="preserve">SECTION </w:t>
      </w:r>
      <w:r w:rsidR="009541B8" w:rsidRPr="00407409">
        <w:rPr>
          <w:rFonts w:cs="Arial"/>
          <w:b/>
          <w:sz w:val="22"/>
          <w:szCs w:val="22"/>
          <w:highlight w:val="yellow"/>
        </w:rPr>
        <w:t>F</w:t>
      </w:r>
      <w:r w:rsidR="00A94F0C" w:rsidRPr="00407409">
        <w:rPr>
          <w:rFonts w:cs="Arial"/>
          <w:b/>
          <w:sz w:val="22"/>
          <w:szCs w:val="22"/>
          <w:highlight w:val="yellow"/>
        </w:rPr>
        <w:t>:</w:t>
      </w:r>
      <w:r w:rsidR="00A94F0C" w:rsidRPr="00C852BB">
        <w:rPr>
          <w:rFonts w:cs="Arial"/>
          <w:b/>
          <w:sz w:val="22"/>
          <w:szCs w:val="22"/>
        </w:rPr>
        <w:t xml:space="preserve"> </w:t>
      </w:r>
      <w:r w:rsidR="00A94F0C" w:rsidRPr="00C852BB">
        <w:rPr>
          <w:rFonts w:cs="Arial"/>
          <w:b/>
          <w:sz w:val="22"/>
          <w:szCs w:val="22"/>
          <w:u w:val="single"/>
        </w:rPr>
        <w:t>DoD PRIVACY RULE AND PROTECTED HEALTH INFORMATION (HIPAA</w:t>
      </w:r>
      <w:r w:rsidRPr="00C852BB">
        <w:rPr>
          <w:rFonts w:cs="Arial"/>
          <w:b/>
          <w:sz w:val="22"/>
          <w:szCs w:val="22"/>
          <w:u w:val="single"/>
        </w:rPr>
        <w:t>)</w:t>
      </w:r>
    </w:p>
    <w:p w14:paraId="137665A0" w14:textId="77777777" w:rsidR="00A136A8" w:rsidRPr="00D27AD1" w:rsidRDefault="00A136A8" w:rsidP="00BB5422">
      <w:pPr>
        <w:contextualSpacing/>
        <w:rPr>
          <w:rFonts w:cs="Arial"/>
          <w:sz w:val="22"/>
          <w:szCs w:val="22"/>
        </w:rPr>
      </w:pPr>
      <w:r w:rsidRPr="00C852BB">
        <w:rPr>
          <w:rFonts w:cs="Arial"/>
          <w:i/>
          <w:color w:val="0000FF"/>
          <w:sz w:val="22"/>
          <w:szCs w:val="22"/>
        </w:rPr>
        <w:t xml:space="preserve">Click in the appropriate box </w:t>
      </w:r>
      <w:r w:rsidR="002B60E1" w:rsidRPr="00C852BB">
        <w:rPr>
          <w:rFonts w:cs="Arial"/>
          <w:i/>
          <w:color w:val="0000FF"/>
          <w:sz w:val="22"/>
          <w:szCs w:val="22"/>
        </w:rPr>
        <w:t>See the “Guide for Investigators” for definitions and further information</w:t>
      </w:r>
      <w:r w:rsidRPr="00C852BB">
        <w:rPr>
          <w:rFonts w:cs="Arial"/>
          <w:i/>
          <w:color w:val="0000FF"/>
          <w:sz w:val="22"/>
          <w:szCs w:val="22"/>
        </w:rPr>
        <w:t>.</w:t>
      </w:r>
      <w:r w:rsidRPr="00D27AD1">
        <w:rPr>
          <w:rFonts w:cs="Arial"/>
          <w:sz w:val="22"/>
          <w:szCs w:val="22"/>
        </w:rPr>
        <w:t xml:space="preserve">  </w:t>
      </w:r>
    </w:p>
    <w:p w14:paraId="4025777A" w14:textId="77777777" w:rsidR="00A136A8" w:rsidRPr="00D27AD1" w:rsidRDefault="00A136A8" w:rsidP="00BB5422">
      <w:pPr>
        <w:contextualSpacing/>
        <w:rPr>
          <w:rFonts w:cs="Arial"/>
          <w:sz w:val="22"/>
          <w:szCs w:val="22"/>
        </w:rPr>
      </w:pPr>
    </w:p>
    <w:p w14:paraId="786560AE" w14:textId="77777777" w:rsidR="00145E9E" w:rsidRPr="00C852BB" w:rsidRDefault="00C852BB" w:rsidP="00BB5422">
      <w:pPr>
        <w:pStyle w:val="BodyText"/>
        <w:tabs>
          <w:tab w:val="clear" w:pos="360"/>
        </w:tabs>
        <w:ind w:firstLine="360"/>
        <w:contextualSpacing/>
        <w:rPr>
          <w:rFonts w:cs="Arial"/>
          <w:b w:val="0"/>
          <w:sz w:val="22"/>
          <w:szCs w:val="22"/>
        </w:rPr>
      </w:pPr>
      <w:r>
        <w:rPr>
          <w:rFonts w:cs="Arial"/>
          <w:b w:val="0"/>
          <w:sz w:val="22"/>
          <w:szCs w:val="22"/>
        </w:rPr>
        <w:fldChar w:fldCharType="begin">
          <w:ffData>
            <w:name w:val="Check1"/>
            <w:enabled/>
            <w:calcOnExit w:val="0"/>
            <w:checkBox>
              <w:sizeAuto/>
              <w:default w:val="0"/>
            </w:checkBox>
          </w:ffData>
        </w:fldChar>
      </w:r>
      <w:bookmarkStart w:id="197" w:name="Check1"/>
      <w:r>
        <w:rPr>
          <w:rFonts w:cs="Arial"/>
          <w:b w:val="0"/>
          <w:sz w:val="22"/>
          <w:szCs w:val="22"/>
        </w:rPr>
        <w:instrText xml:space="preserve"> FORMCHECKBOX </w:instrText>
      </w:r>
      <w:r w:rsidR="001E3EE1">
        <w:rPr>
          <w:rFonts w:cs="Arial"/>
          <w:b w:val="0"/>
          <w:sz w:val="22"/>
          <w:szCs w:val="22"/>
        </w:rPr>
      </w:r>
      <w:r w:rsidR="001E3EE1">
        <w:rPr>
          <w:rFonts w:cs="Arial"/>
          <w:b w:val="0"/>
          <w:sz w:val="22"/>
          <w:szCs w:val="22"/>
        </w:rPr>
        <w:fldChar w:fldCharType="separate"/>
      </w:r>
      <w:r>
        <w:rPr>
          <w:rFonts w:cs="Arial"/>
          <w:b w:val="0"/>
          <w:sz w:val="22"/>
          <w:szCs w:val="22"/>
        </w:rPr>
        <w:fldChar w:fldCharType="end"/>
      </w:r>
      <w:bookmarkEnd w:id="197"/>
      <w:r w:rsidR="00A43C9F" w:rsidRPr="00C852BB">
        <w:rPr>
          <w:rFonts w:cs="Arial"/>
          <w:b w:val="0"/>
          <w:sz w:val="22"/>
          <w:szCs w:val="22"/>
        </w:rPr>
        <w:tab/>
        <w:t>NA – institution is not a covered entity</w:t>
      </w:r>
    </w:p>
    <w:p w14:paraId="643AD97C" w14:textId="77777777" w:rsidR="00A43C9F" w:rsidRPr="00C852BB" w:rsidRDefault="00A43C9F" w:rsidP="00BB5422">
      <w:pPr>
        <w:pStyle w:val="BodyText"/>
        <w:tabs>
          <w:tab w:val="clear" w:pos="360"/>
        </w:tabs>
        <w:ind w:firstLine="360"/>
        <w:contextualSpacing/>
        <w:rPr>
          <w:rFonts w:cs="Arial"/>
          <w:b w:val="0"/>
          <w:sz w:val="22"/>
          <w:szCs w:val="22"/>
        </w:rPr>
      </w:pPr>
    </w:p>
    <w:p w14:paraId="40B66800" w14:textId="77777777" w:rsidR="00A43C9F" w:rsidRPr="00C852BB" w:rsidRDefault="00C852BB" w:rsidP="00BB5422">
      <w:pPr>
        <w:pStyle w:val="BodyText"/>
        <w:tabs>
          <w:tab w:val="clear" w:pos="360"/>
        </w:tabs>
        <w:ind w:firstLine="360"/>
        <w:contextualSpacing/>
        <w:rPr>
          <w:rFonts w:cs="Arial"/>
          <w:b w:val="0"/>
          <w:sz w:val="22"/>
          <w:szCs w:val="22"/>
        </w:rPr>
      </w:pPr>
      <w:r>
        <w:rPr>
          <w:rFonts w:cs="Arial"/>
          <w:b w:val="0"/>
          <w:sz w:val="22"/>
          <w:szCs w:val="22"/>
        </w:rPr>
        <w:fldChar w:fldCharType="begin">
          <w:ffData>
            <w:name w:val="Check2"/>
            <w:enabled/>
            <w:calcOnExit w:val="0"/>
            <w:checkBox>
              <w:sizeAuto/>
              <w:default w:val="0"/>
            </w:checkBox>
          </w:ffData>
        </w:fldChar>
      </w:r>
      <w:bookmarkStart w:id="198" w:name="Check2"/>
      <w:r>
        <w:rPr>
          <w:rFonts w:cs="Arial"/>
          <w:b w:val="0"/>
          <w:sz w:val="22"/>
          <w:szCs w:val="22"/>
        </w:rPr>
        <w:instrText xml:space="preserve"> FORMCHECKBOX </w:instrText>
      </w:r>
      <w:r w:rsidR="001E3EE1">
        <w:rPr>
          <w:rFonts w:cs="Arial"/>
          <w:b w:val="0"/>
          <w:sz w:val="22"/>
          <w:szCs w:val="22"/>
        </w:rPr>
      </w:r>
      <w:r w:rsidR="001E3EE1">
        <w:rPr>
          <w:rFonts w:cs="Arial"/>
          <w:b w:val="0"/>
          <w:sz w:val="22"/>
          <w:szCs w:val="22"/>
        </w:rPr>
        <w:fldChar w:fldCharType="separate"/>
      </w:r>
      <w:r>
        <w:rPr>
          <w:rFonts w:cs="Arial"/>
          <w:b w:val="0"/>
          <w:sz w:val="22"/>
          <w:szCs w:val="22"/>
        </w:rPr>
        <w:fldChar w:fldCharType="end"/>
      </w:r>
      <w:bookmarkEnd w:id="198"/>
      <w:r w:rsidR="00A43C9F" w:rsidRPr="00C852BB">
        <w:rPr>
          <w:rFonts w:cs="Arial"/>
          <w:b w:val="0"/>
          <w:sz w:val="22"/>
          <w:szCs w:val="22"/>
        </w:rPr>
        <w:tab/>
        <w:t>NA – will not use or disclose protected health information</w:t>
      </w:r>
    </w:p>
    <w:p w14:paraId="30C0AECE" w14:textId="77777777" w:rsidR="00A43C9F" w:rsidRPr="00C852BB" w:rsidRDefault="00A43C9F" w:rsidP="00BB5422">
      <w:pPr>
        <w:pStyle w:val="BodyText"/>
        <w:tabs>
          <w:tab w:val="clear" w:pos="360"/>
        </w:tabs>
        <w:ind w:firstLine="360"/>
        <w:contextualSpacing/>
        <w:rPr>
          <w:rFonts w:cs="Arial"/>
          <w:b w:val="0"/>
          <w:sz w:val="22"/>
          <w:szCs w:val="22"/>
        </w:rPr>
      </w:pPr>
    </w:p>
    <w:bookmarkStart w:id="199" w:name="OLE_LINK5"/>
    <w:bookmarkStart w:id="200" w:name="OLE_LINK6"/>
    <w:p w14:paraId="6AFED067" w14:textId="77777777" w:rsidR="00A43C9F" w:rsidRPr="00C852BB" w:rsidRDefault="00C852BB" w:rsidP="00BB5422">
      <w:pPr>
        <w:pStyle w:val="BodyText"/>
        <w:tabs>
          <w:tab w:val="clear" w:pos="360"/>
        </w:tabs>
        <w:ind w:firstLine="360"/>
        <w:contextualSpacing/>
        <w:rPr>
          <w:rFonts w:cs="Arial"/>
          <w:b w:val="0"/>
          <w:sz w:val="22"/>
          <w:szCs w:val="22"/>
        </w:rPr>
      </w:pPr>
      <w:r>
        <w:rPr>
          <w:rFonts w:cs="Arial"/>
          <w:b w:val="0"/>
          <w:sz w:val="22"/>
          <w:szCs w:val="22"/>
        </w:rPr>
        <w:fldChar w:fldCharType="begin">
          <w:ffData>
            <w:name w:val="Check3"/>
            <w:enabled/>
            <w:calcOnExit w:val="0"/>
            <w:checkBox>
              <w:sizeAuto/>
              <w:default w:val="0"/>
            </w:checkBox>
          </w:ffData>
        </w:fldChar>
      </w:r>
      <w:bookmarkStart w:id="201" w:name="Check3"/>
      <w:r>
        <w:rPr>
          <w:rFonts w:cs="Arial"/>
          <w:b w:val="0"/>
          <w:sz w:val="22"/>
          <w:szCs w:val="22"/>
        </w:rPr>
        <w:instrText xml:space="preserve"> FORMCHECKBOX </w:instrText>
      </w:r>
      <w:r w:rsidR="001E3EE1">
        <w:rPr>
          <w:rFonts w:cs="Arial"/>
          <w:b w:val="0"/>
          <w:sz w:val="22"/>
          <w:szCs w:val="22"/>
        </w:rPr>
      </w:r>
      <w:r w:rsidR="001E3EE1">
        <w:rPr>
          <w:rFonts w:cs="Arial"/>
          <w:b w:val="0"/>
          <w:sz w:val="22"/>
          <w:szCs w:val="22"/>
        </w:rPr>
        <w:fldChar w:fldCharType="separate"/>
      </w:r>
      <w:r>
        <w:rPr>
          <w:rFonts w:cs="Arial"/>
          <w:b w:val="0"/>
          <w:sz w:val="22"/>
          <w:szCs w:val="22"/>
        </w:rPr>
        <w:fldChar w:fldCharType="end"/>
      </w:r>
      <w:bookmarkEnd w:id="201"/>
      <w:r w:rsidR="00A43C9F" w:rsidRPr="00C852BB">
        <w:rPr>
          <w:rFonts w:cs="Arial"/>
          <w:b w:val="0"/>
          <w:sz w:val="22"/>
          <w:szCs w:val="22"/>
        </w:rPr>
        <w:tab/>
      </w:r>
      <w:r w:rsidR="00032906" w:rsidRPr="00C852BB">
        <w:rPr>
          <w:rFonts w:cs="Arial"/>
          <w:b w:val="0"/>
          <w:sz w:val="22"/>
          <w:szCs w:val="22"/>
        </w:rPr>
        <w:t>HIPAA a</w:t>
      </w:r>
      <w:r w:rsidR="00A43C9F" w:rsidRPr="00C852BB">
        <w:rPr>
          <w:rFonts w:cs="Arial"/>
          <w:b w:val="0"/>
          <w:sz w:val="22"/>
          <w:szCs w:val="22"/>
        </w:rPr>
        <w:t xml:space="preserve">uthorization will be obtained </w:t>
      </w:r>
    </w:p>
    <w:bookmarkEnd w:id="199"/>
    <w:bookmarkEnd w:id="200"/>
    <w:p w14:paraId="4C8DE8C4" w14:textId="77777777" w:rsidR="001D239F" w:rsidRPr="00C852BB" w:rsidRDefault="001D239F" w:rsidP="00BB5422">
      <w:pPr>
        <w:pStyle w:val="BodyText"/>
        <w:tabs>
          <w:tab w:val="clear" w:pos="360"/>
        </w:tabs>
        <w:ind w:firstLine="360"/>
        <w:contextualSpacing/>
        <w:rPr>
          <w:rFonts w:cs="Arial"/>
          <w:b w:val="0"/>
          <w:sz w:val="22"/>
          <w:szCs w:val="22"/>
        </w:rPr>
      </w:pPr>
    </w:p>
    <w:p w14:paraId="7B279006" w14:textId="77777777" w:rsidR="001D239F" w:rsidRDefault="00C852BB" w:rsidP="00BB5422">
      <w:pPr>
        <w:pStyle w:val="BodyText"/>
        <w:tabs>
          <w:tab w:val="clear" w:pos="360"/>
        </w:tabs>
        <w:ind w:firstLine="360"/>
        <w:contextualSpacing/>
        <w:rPr>
          <w:rFonts w:cs="Arial"/>
          <w:b w:val="0"/>
          <w:sz w:val="22"/>
          <w:szCs w:val="22"/>
        </w:rPr>
      </w:pPr>
      <w:r>
        <w:rPr>
          <w:rFonts w:cs="Arial"/>
          <w:b w:val="0"/>
          <w:sz w:val="22"/>
          <w:szCs w:val="22"/>
        </w:rPr>
        <w:fldChar w:fldCharType="begin">
          <w:ffData>
            <w:name w:val="Check4"/>
            <w:enabled/>
            <w:calcOnExit w:val="0"/>
            <w:checkBox>
              <w:sizeAuto/>
              <w:default w:val="0"/>
            </w:checkBox>
          </w:ffData>
        </w:fldChar>
      </w:r>
      <w:bookmarkStart w:id="202" w:name="Check4"/>
      <w:r>
        <w:rPr>
          <w:rFonts w:cs="Arial"/>
          <w:b w:val="0"/>
          <w:sz w:val="22"/>
          <w:szCs w:val="22"/>
        </w:rPr>
        <w:instrText xml:space="preserve"> FORMCHECKBOX </w:instrText>
      </w:r>
      <w:r w:rsidR="001E3EE1">
        <w:rPr>
          <w:rFonts w:cs="Arial"/>
          <w:b w:val="0"/>
          <w:sz w:val="22"/>
          <w:szCs w:val="22"/>
        </w:rPr>
      </w:r>
      <w:r w:rsidR="001E3EE1">
        <w:rPr>
          <w:rFonts w:cs="Arial"/>
          <w:b w:val="0"/>
          <w:sz w:val="22"/>
          <w:szCs w:val="22"/>
        </w:rPr>
        <w:fldChar w:fldCharType="separate"/>
      </w:r>
      <w:r>
        <w:rPr>
          <w:rFonts w:cs="Arial"/>
          <w:b w:val="0"/>
          <w:sz w:val="22"/>
          <w:szCs w:val="22"/>
        </w:rPr>
        <w:fldChar w:fldCharType="end"/>
      </w:r>
      <w:bookmarkEnd w:id="202"/>
      <w:r w:rsidR="001D239F" w:rsidRPr="00C852BB">
        <w:rPr>
          <w:rFonts w:cs="Arial"/>
          <w:b w:val="0"/>
          <w:sz w:val="22"/>
          <w:szCs w:val="22"/>
        </w:rPr>
        <w:tab/>
        <w:t>A</w:t>
      </w:r>
      <w:r w:rsidR="00032906" w:rsidRPr="00C852BB">
        <w:rPr>
          <w:rFonts w:cs="Arial"/>
          <w:b w:val="0"/>
          <w:sz w:val="22"/>
          <w:szCs w:val="22"/>
        </w:rPr>
        <w:t xml:space="preserve">n application for </w:t>
      </w:r>
      <w:r w:rsidR="001D239F" w:rsidRPr="00C852BB">
        <w:rPr>
          <w:rFonts w:cs="Arial"/>
          <w:b w:val="0"/>
          <w:sz w:val="22"/>
          <w:szCs w:val="22"/>
        </w:rPr>
        <w:t xml:space="preserve">waiver/alteration of </w:t>
      </w:r>
      <w:r w:rsidR="00032906" w:rsidRPr="00C852BB">
        <w:rPr>
          <w:rFonts w:cs="Arial"/>
          <w:b w:val="0"/>
          <w:sz w:val="22"/>
          <w:szCs w:val="22"/>
        </w:rPr>
        <w:t>HIPAA a</w:t>
      </w:r>
      <w:r w:rsidR="001D239F" w:rsidRPr="00C852BB">
        <w:rPr>
          <w:rFonts w:cs="Arial"/>
          <w:b w:val="0"/>
          <w:sz w:val="22"/>
          <w:szCs w:val="22"/>
        </w:rPr>
        <w:t>uthorization</w:t>
      </w:r>
      <w:r w:rsidR="00032906" w:rsidRPr="00C852BB">
        <w:rPr>
          <w:rFonts w:cs="Arial"/>
          <w:b w:val="0"/>
          <w:sz w:val="22"/>
          <w:szCs w:val="22"/>
        </w:rPr>
        <w:t xml:space="preserve"> will be submitted </w:t>
      </w:r>
      <w:r w:rsidR="001D239F" w:rsidRPr="00C852BB">
        <w:rPr>
          <w:rFonts w:cs="Arial"/>
          <w:b w:val="0"/>
          <w:sz w:val="22"/>
          <w:szCs w:val="22"/>
        </w:rPr>
        <w:t xml:space="preserve"> </w:t>
      </w:r>
    </w:p>
    <w:p w14:paraId="37CD3ACE" w14:textId="77777777" w:rsidR="00D00E3A" w:rsidRDefault="00D00E3A" w:rsidP="00BB5422">
      <w:pPr>
        <w:pStyle w:val="BodyText"/>
        <w:tabs>
          <w:tab w:val="clear" w:pos="360"/>
        </w:tabs>
        <w:ind w:firstLine="360"/>
        <w:contextualSpacing/>
        <w:rPr>
          <w:rFonts w:cs="Arial"/>
          <w:b w:val="0"/>
          <w:sz w:val="22"/>
          <w:szCs w:val="22"/>
        </w:rPr>
      </w:pPr>
    </w:p>
    <w:p w14:paraId="5755B7CB" w14:textId="77777777" w:rsidR="00D00E3A" w:rsidRPr="00C852BB" w:rsidRDefault="00D00E3A" w:rsidP="00BB5422">
      <w:pPr>
        <w:pStyle w:val="BodyText"/>
        <w:tabs>
          <w:tab w:val="clear" w:pos="360"/>
        </w:tabs>
        <w:ind w:firstLine="360"/>
        <w:contextualSpacing/>
        <w:rPr>
          <w:rFonts w:cs="Arial"/>
          <w:b w:val="0"/>
          <w:sz w:val="22"/>
          <w:szCs w:val="22"/>
        </w:rPr>
      </w:pPr>
    </w:p>
    <w:p w14:paraId="0E78C11D" w14:textId="77777777" w:rsidR="001D239F" w:rsidRPr="00C852BB" w:rsidRDefault="001D239F" w:rsidP="00BB5422">
      <w:pPr>
        <w:pStyle w:val="BodyText"/>
        <w:tabs>
          <w:tab w:val="clear" w:pos="360"/>
        </w:tabs>
        <w:ind w:firstLine="360"/>
        <w:contextualSpacing/>
        <w:rPr>
          <w:rFonts w:cs="Arial"/>
          <w:b w:val="0"/>
          <w:sz w:val="22"/>
          <w:szCs w:val="22"/>
        </w:rPr>
      </w:pPr>
    </w:p>
    <w:p w14:paraId="49952B42" w14:textId="77777777" w:rsidR="00145E9E" w:rsidRDefault="00145E9E" w:rsidP="00BB5422">
      <w:pPr>
        <w:pStyle w:val="BodyText"/>
        <w:tabs>
          <w:tab w:val="clear" w:pos="360"/>
        </w:tabs>
        <w:contextualSpacing/>
        <w:rPr>
          <w:rFonts w:cs="Arial"/>
          <w:b w:val="0"/>
          <w:sz w:val="22"/>
          <w:szCs w:val="22"/>
        </w:rPr>
      </w:pPr>
    </w:p>
    <w:p w14:paraId="7AA965E1" w14:textId="77777777" w:rsidR="00D00E3A" w:rsidRDefault="00D00E3A" w:rsidP="00BB5422">
      <w:pPr>
        <w:pStyle w:val="BodyText"/>
        <w:tabs>
          <w:tab w:val="clear" w:pos="360"/>
        </w:tabs>
        <w:contextualSpacing/>
        <w:rPr>
          <w:rFonts w:cs="Arial"/>
          <w:b w:val="0"/>
          <w:sz w:val="22"/>
          <w:szCs w:val="22"/>
        </w:rPr>
      </w:pPr>
    </w:p>
    <w:p w14:paraId="4FB65FF3" w14:textId="77777777" w:rsidR="00D00E3A" w:rsidRDefault="00D00E3A">
      <w:pPr>
        <w:rPr>
          <w:rFonts w:cs="Arial"/>
          <w:sz w:val="22"/>
          <w:szCs w:val="22"/>
        </w:rPr>
      </w:pPr>
      <w:r>
        <w:rPr>
          <w:rFonts w:cs="Arial"/>
          <w:b/>
          <w:sz w:val="22"/>
          <w:szCs w:val="22"/>
        </w:rPr>
        <w:br w:type="page"/>
      </w:r>
    </w:p>
    <w:p w14:paraId="228BC6D2" w14:textId="77777777" w:rsidR="00D00E3A" w:rsidRDefault="00D00E3A" w:rsidP="00D00E3A">
      <w:pPr>
        <w:pStyle w:val="BodyText"/>
        <w:tabs>
          <w:tab w:val="clear" w:pos="360"/>
        </w:tabs>
        <w:contextualSpacing/>
        <w:jc w:val="center"/>
        <w:rPr>
          <w:rFonts w:cs="Arial"/>
          <w:sz w:val="22"/>
          <w:szCs w:val="22"/>
        </w:rPr>
      </w:pPr>
      <w:r w:rsidRPr="00D00E3A">
        <w:rPr>
          <w:rFonts w:cs="Arial"/>
          <w:sz w:val="22"/>
          <w:szCs w:val="22"/>
        </w:rPr>
        <w:lastRenderedPageBreak/>
        <w:t>Appendix A. PROMIS-10</w:t>
      </w:r>
    </w:p>
    <w:p w14:paraId="67571C16" w14:textId="77777777" w:rsidR="00D00E3A" w:rsidRDefault="00D00E3A" w:rsidP="00D00E3A">
      <w:pPr>
        <w:pStyle w:val="BodyText"/>
        <w:tabs>
          <w:tab w:val="clear" w:pos="360"/>
        </w:tabs>
        <w:contextualSpacing/>
        <w:jc w:val="center"/>
        <w:rPr>
          <w:rFonts w:cs="Arial"/>
          <w:sz w:val="22"/>
          <w:szCs w:val="22"/>
        </w:rPr>
      </w:pPr>
    </w:p>
    <w:p w14:paraId="13DD61DE" w14:textId="77777777" w:rsidR="00D00E3A" w:rsidRDefault="00D00E3A" w:rsidP="00D00E3A">
      <w:pPr>
        <w:pStyle w:val="BodyText"/>
        <w:tabs>
          <w:tab w:val="clear" w:pos="360"/>
        </w:tabs>
        <w:contextualSpacing/>
        <w:jc w:val="center"/>
        <w:rPr>
          <w:rFonts w:cs="Arial"/>
          <w:b w:val="0"/>
          <w:sz w:val="22"/>
          <w:szCs w:val="22"/>
        </w:rPr>
      </w:pPr>
      <w:r>
        <w:rPr>
          <w:noProof/>
        </w:rPr>
        <w:drawing>
          <wp:inline distT="0" distB="0" distL="0" distR="0" wp14:anchorId="72FC93D8" wp14:editId="5EC0ABBF">
            <wp:extent cx="4986372" cy="6448567"/>
            <wp:effectExtent l="19050" t="19050" r="2413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51" t="17380" r="31841"/>
                    <a:stretch/>
                  </pic:blipFill>
                  <pic:spPr bwMode="auto">
                    <a:xfrm>
                      <a:off x="0" y="0"/>
                      <a:ext cx="5006266" cy="64742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F004E60" w14:textId="77777777" w:rsidR="00D00E3A" w:rsidRDefault="00D00E3A" w:rsidP="00D00E3A">
      <w:pPr>
        <w:pStyle w:val="BodyText"/>
        <w:tabs>
          <w:tab w:val="clear" w:pos="360"/>
        </w:tabs>
        <w:contextualSpacing/>
        <w:jc w:val="center"/>
        <w:rPr>
          <w:rFonts w:cs="Arial"/>
          <w:b w:val="0"/>
          <w:sz w:val="22"/>
          <w:szCs w:val="22"/>
        </w:rPr>
      </w:pPr>
    </w:p>
    <w:p w14:paraId="39CB92B7" w14:textId="77777777" w:rsidR="00D00E3A" w:rsidRDefault="00D00E3A">
      <w:pPr>
        <w:rPr>
          <w:rFonts w:cs="Arial"/>
          <w:sz w:val="22"/>
          <w:szCs w:val="22"/>
        </w:rPr>
      </w:pPr>
      <w:r>
        <w:rPr>
          <w:rFonts w:cs="Arial"/>
          <w:b/>
          <w:sz w:val="22"/>
          <w:szCs w:val="22"/>
        </w:rPr>
        <w:br w:type="page"/>
      </w:r>
    </w:p>
    <w:p w14:paraId="51C84827" w14:textId="77777777" w:rsidR="00D00E3A" w:rsidRPr="00D00E3A" w:rsidRDefault="00D00E3A" w:rsidP="00D00E3A">
      <w:pPr>
        <w:pStyle w:val="BodyText"/>
        <w:tabs>
          <w:tab w:val="clear" w:pos="360"/>
        </w:tabs>
        <w:contextualSpacing/>
        <w:jc w:val="center"/>
        <w:rPr>
          <w:rFonts w:cs="Arial"/>
          <w:b w:val="0"/>
          <w:sz w:val="22"/>
          <w:szCs w:val="22"/>
        </w:rPr>
      </w:pPr>
      <w:r>
        <w:rPr>
          <w:noProof/>
        </w:rPr>
        <w:lastRenderedPageBreak/>
        <w:drawing>
          <wp:inline distT="0" distB="0" distL="0" distR="0" wp14:anchorId="208995FB" wp14:editId="594B7E9F">
            <wp:extent cx="5015632" cy="6525584"/>
            <wp:effectExtent l="19050" t="19050" r="1397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46" t="16872" r="31841"/>
                    <a:stretch/>
                  </pic:blipFill>
                  <pic:spPr bwMode="auto">
                    <a:xfrm>
                      <a:off x="0" y="0"/>
                      <a:ext cx="5077647" cy="66062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D00E3A" w:rsidRPr="00D00E3A" w:rsidSect="00196DF4">
      <w:headerReference w:type="default" r:id="rId18"/>
      <w:footerReference w:type="default" r:id="rId19"/>
      <w:type w:val="continuous"/>
      <w:pgSz w:w="12240" w:h="15840" w:code="1"/>
      <w:pgMar w:top="720" w:right="720" w:bottom="720" w:left="720" w:header="432" w:footer="288"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A2C14" w14:textId="77777777" w:rsidR="001E3EE1" w:rsidRDefault="001E3EE1">
      <w:r>
        <w:separator/>
      </w:r>
    </w:p>
  </w:endnote>
  <w:endnote w:type="continuationSeparator" w:id="0">
    <w:p w14:paraId="1E559DE5" w14:textId="77777777" w:rsidR="001E3EE1" w:rsidRDefault="001E3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CFEC" w14:textId="1804CD2C" w:rsidR="00C67251" w:rsidRPr="00716392" w:rsidRDefault="00483652" w:rsidP="0041193D">
    <w:pPr>
      <w:pStyle w:val="Footer"/>
      <w:tabs>
        <w:tab w:val="clear" w:pos="8640"/>
        <w:tab w:val="left" w:pos="10080"/>
        <w:tab w:val="right" w:pos="10170"/>
      </w:tabs>
      <w:ind w:right="-630"/>
    </w:pPr>
    <w:fldSimple w:instr=" FILENAME  \* Caps  \* MERGEFORMAT ">
      <w:r w:rsidR="00C67251" w:rsidRPr="00716392">
        <w:rPr>
          <w:sz w:val="12"/>
          <w:szCs w:val="12"/>
        </w:rPr>
        <w:t xml:space="preserve">HQ USAMRMC IRB </w:t>
      </w:r>
      <w:r w:rsidR="00C67251" w:rsidRPr="00716392">
        <w:rPr>
          <w:noProof/>
          <w:sz w:val="12"/>
          <w:szCs w:val="12"/>
        </w:rPr>
        <w:t>Research Protocol Template v</w:t>
      </w:r>
    </w:fldSimple>
    <w:r w:rsidR="00C67251">
      <w:rPr>
        <w:noProof/>
        <w:sz w:val="12"/>
        <w:szCs w:val="12"/>
      </w:rPr>
      <w:t xml:space="preserve"> 21OCT14</w:t>
    </w:r>
    <w:r w:rsidR="00C67251">
      <w:rPr>
        <w:sz w:val="14"/>
        <w:szCs w:val="14"/>
      </w:rPr>
      <w:tab/>
    </w:r>
    <w:r w:rsidR="00C67251">
      <w:rPr>
        <w:sz w:val="14"/>
        <w:szCs w:val="14"/>
      </w:rPr>
      <w:tab/>
    </w:r>
    <w:r w:rsidR="00C67251" w:rsidRPr="00716392">
      <w:t xml:space="preserve">Page </w:t>
    </w:r>
    <w:r w:rsidR="00C67251" w:rsidRPr="00716392">
      <w:rPr>
        <w:b/>
      </w:rPr>
      <w:fldChar w:fldCharType="begin"/>
    </w:r>
    <w:r w:rsidR="00C67251" w:rsidRPr="00716392">
      <w:rPr>
        <w:b/>
      </w:rPr>
      <w:instrText xml:space="preserve"> PAGE </w:instrText>
    </w:r>
    <w:r w:rsidR="00C67251" w:rsidRPr="00716392">
      <w:rPr>
        <w:b/>
      </w:rPr>
      <w:fldChar w:fldCharType="separate"/>
    </w:r>
    <w:r w:rsidR="005C207E">
      <w:rPr>
        <w:b/>
        <w:noProof/>
      </w:rPr>
      <w:t>43</w:t>
    </w:r>
    <w:r w:rsidR="00C67251" w:rsidRPr="00716392">
      <w:rPr>
        <w:b/>
      </w:rPr>
      <w:fldChar w:fldCharType="end"/>
    </w:r>
    <w:r w:rsidR="00C67251" w:rsidRPr="00716392">
      <w:t xml:space="preserve"> of </w:t>
    </w:r>
    <w:r w:rsidR="00C67251" w:rsidRPr="00716392">
      <w:rPr>
        <w:b/>
      </w:rPr>
      <w:fldChar w:fldCharType="begin"/>
    </w:r>
    <w:r w:rsidR="00C67251" w:rsidRPr="00716392">
      <w:rPr>
        <w:b/>
      </w:rPr>
      <w:instrText xml:space="preserve"> NUMPAGES  </w:instrText>
    </w:r>
    <w:r w:rsidR="00C67251" w:rsidRPr="00716392">
      <w:rPr>
        <w:b/>
      </w:rPr>
      <w:fldChar w:fldCharType="separate"/>
    </w:r>
    <w:r w:rsidR="005C207E">
      <w:rPr>
        <w:b/>
        <w:noProof/>
      </w:rPr>
      <w:t>43</w:t>
    </w:r>
    <w:r w:rsidR="00C67251" w:rsidRPr="00716392">
      <w:rPr>
        <w:b/>
      </w:rPr>
      <w:fldChar w:fldCharType="end"/>
    </w:r>
  </w:p>
  <w:p w14:paraId="533C871F" w14:textId="77777777" w:rsidR="00C67251" w:rsidRPr="0041193D" w:rsidRDefault="00C67251" w:rsidP="0041193D">
    <w:pPr>
      <w:pStyle w:val="Footer"/>
      <w:rPr>
        <w:szCs w:val="16"/>
      </w:rPr>
    </w:pPr>
  </w:p>
  <w:p w14:paraId="541889CD" w14:textId="77777777" w:rsidR="00C67251" w:rsidRDefault="00C67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E3B5" w14:textId="77777777" w:rsidR="001E3EE1" w:rsidRDefault="001E3EE1">
      <w:r>
        <w:separator/>
      </w:r>
    </w:p>
  </w:footnote>
  <w:footnote w:type="continuationSeparator" w:id="0">
    <w:p w14:paraId="2A468918" w14:textId="77777777" w:rsidR="001E3EE1" w:rsidRDefault="001E3E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D5A72" w14:textId="77777777" w:rsidR="00C67251" w:rsidRPr="00716392" w:rsidRDefault="00C67251" w:rsidP="00761F54">
    <w:pPr>
      <w:pStyle w:val="Header"/>
      <w:rPr>
        <w:sz w:val="16"/>
        <w:szCs w:val="16"/>
      </w:rPr>
    </w:pPr>
    <w:r>
      <w:rPr>
        <w:sz w:val="16"/>
        <w:szCs w:val="16"/>
      </w:rPr>
      <w:t xml:space="preserve">Protocol Title:  </w:t>
    </w:r>
    <w:r w:rsidRPr="00B37284">
      <w:rPr>
        <w:sz w:val="16"/>
        <w:szCs w:val="16"/>
      </w:rPr>
      <w:t>Plasma Resuscitation without Lung Injury (PROPOLIS)</w:t>
    </w:r>
  </w:p>
  <w:p w14:paraId="62837A37" w14:textId="584F06CF" w:rsidR="00C67251" w:rsidRPr="00716392" w:rsidRDefault="00C67251" w:rsidP="00761F54">
    <w:pPr>
      <w:pStyle w:val="Header"/>
      <w:rPr>
        <w:sz w:val="16"/>
        <w:szCs w:val="16"/>
      </w:rPr>
    </w:pPr>
    <w:r>
      <w:rPr>
        <w:sz w:val="16"/>
        <w:szCs w:val="16"/>
      </w:rPr>
      <w:t xml:space="preserve">Version #: </w:t>
    </w:r>
    <w:ins w:id="203" w:author="Coates, Elsa C CIV USARMY MEDCOM AISR (US)" w:date="2021-07-20T07:16:00Z">
      <w:r>
        <w:rPr>
          <w:sz w:val="16"/>
          <w:szCs w:val="16"/>
        </w:rPr>
        <w:t>2</w:t>
      </w:r>
    </w:ins>
    <w:del w:id="204" w:author="Coates, Elsa C CIV USARMY MEDCOM AISR (US)" w:date="2021-07-20T07:16:00Z">
      <w:r w:rsidDel="00C67251">
        <w:rPr>
          <w:sz w:val="16"/>
          <w:szCs w:val="16"/>
        </w:rPr>
        <w:delText>1</w:delText>
      </w:r>
    </w:del>
  </w:p>
  <w:p w14:paraId="68F46FA9" w14:textId="1E8A96E3" w:rsidR="00C67251" w:rsidRDefault="00C67251" w:rsidP="00761F54">
    <w:pPr>
      <w:pStyle w:val="Header"/>
    </w:pPr>
    <w:r w:rsidRPr="00716392">
      <w:rPr>
        <w:sz w:val="16"/>
        <w:szCs w:val="16"/>
      </w:rPr>
      <w:t xml:space="preserve">Date: </w:t>
    </w:r>
    <w:r>
      <w:rPr>
        <w:sz w:val="16"/>
        <w:szCs w:val="16"/>
      </w:rPr>
      <w:t>2</w:t>
    </w:r>
    <w:ins w:id="205" w:author="Coates, Elsa C CIV USARMY MEDCOM AISR (US)" w:date="2021-07-20T07:16:00Z">
      <w:r>
        <w:rPr>
          <w:sz w:val="16"/>
          <w:szCs w:val="16"/>
        </w:rPr>
        <w:t>0</w:t>
      </w:r>
    </w:ins>
    <w:del w:id="206" w:author="Coates, Elsa C CIV USARMY MEDCOM AISR (US)" w:date="2021-07-20T07:16:00Z">
      <w:r w:rsidDel="00C67251">
        <w:rPr>
          <w:sz w:val="16"/>
          <w:szCs w:val="16"/>
        </w:rPr>
        <w:delText>7</w:delText>
      </w:r>
    </w:del>
    <w:r>
      <w:rPr>
        <w:sz w:val="16"/>
        <w:szCs w:val="16"/>
      </w:rPr>
      <w:t xml:space="preserve"> </w:t>
    </w:r>
    <w:ins w:id="207" w:author="Coates, Elsa C CIV USARMY MEDCOM AISR (US)" w:date="2021-07-20T07:16:00Z">
      <w:r>
        <w:rPr>
          <w:sz w:val="16"/>
          <w:szCs w:val="16"/>
        </w:rPr>
        <w:t>July</w:t>
      </w:r>
    </w:ins>
    <w:del w:id="208" w:author="Coates, Elsa C CIV USARMY MEDCOM AISR (US)" w:date="2021-07-20T07:16:00Z">
      <w:r w:rsidDel="00C67251">
        <w:rPr>
          <w:sz w:val="16"/>
          <w:szCs w:val="16"/>
        </w:rPr>
        <w:delText>December</w:delText>
      </w:r>
    </w:del>
    <w:r>
      <w:rPr>
        <w:sz w:val="16"/>
        <w:szCs w:val="16"/>
      </w:rPr>
      <w:t xml:space="preserve"> 202</w:t>
    </w:r>
    <w:ins w:id="209" w:author="Coates, Elsa C CIV USARMY MEDCOM AISR (US)" w:date="2021-07-20T07:16:00Z">
      <w:r>
        <w:rPr>
          <w:sz w:val="16"/>
          <w:szCs w:val="16"/>
        </w:rPr>
        <w:t>1</w:t>
      </w:r>
    </w:ins>
    <w:del w:id="210" w:author="Coates, Elsa C CIV USARMY MEDCOM AISR (US)" w:date="2021-07-20T07:16:00Z">
      <w:r w:rsidDel="00C67251">
        <w:rPr>
          <w:sz w:val="16"/>
          <w:szCs w:val="16"/>
        </w:rPr>
        <w:delText>0</w:delText>
      </w:r>
    </w:del>
  </w:p>
  <w:p w14:paraId="046CA4E1" w14:textId="77777777" w:rsidR="00C67251" w:rsidRDefault="00C67251" w:rsidP="00761F54">
    <w:pPr>
      <w:pStyle w:val="Header"/>
    </w:pPr>
  </w:p>
  <w:p w14:paraId="56FDF03A" w14:textId="77777777" w:rsidR="00C67251" w:rsidRPr="00761F54" w:rsidRDefault="00C67251" w:rsidP="00761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8"/>
      <w:numFmt w:val="upperLetter"/>
      <w:pStyle w:val="Heading5"/>
      <w:lvlText w:val="%1."/>
      <w:legacy w:legacy="1" w:legacySpace="120" w:legacyIndent="360"/>
      <w:lvlJc w:val="left"/>
      <w:pPr>
        <w:ind w:left="1440" w:hanging="360"/>
      </w:pPr>
      <w:rPr>
        <w:rFonts w:cs="Times New Roman"/>
      </w:rPr>
    </w:lvl>
    <w:lvl w:ilvl="1">
      <w:numFmt w:val="none"/>
      <w:lvlText w:val=""/>
      <w:lvlJc w:val="left"/>
      <w:rPr>
        <w:rFonts w:cs="Times New Roman"/>
      </w:rPr>
    </w:lvl>
    <w:lvl w:ilvl="2">
      <w:numFmt w:val="none"/>
      <w:lvlText w:val=""/>
      <w:lvlJc w:val="left"/>
      <w:rPr>
        <w:rFonts w:cs="Times New Roman"/>
      </w:rPr>
    </w:lvl>
    <w:lvl w:ilvl="3">
      <w:numFmt w:val="none"/>
      <w:lvlText w:val=""/>
      <w:lvlJc w:val="left"/>
      <w:rPr>
        <w:rFonts w:cs="Times New Roman"/>
      </w:rPr>
    </w:lvl>
    <w:lvl w:ilvl="4">
      <w:numFmt w:val="none"/>
      <w:lvlText w:val=""/>
      <w:lvlJc w:val="left"/>
      <w:rPr>
        <w:rFonts w:cs="Times New Roman"/>
      </w:rPr>
    </w:lvl>
    <w:lvl w:ilvl="5">
      <w:numFmt w:val="none"/>
      <w:lvlText w:val=""/>
      <w:lvlJc w:val="left"/>
      <w:rPr>
        <w:rFonts w:cs="Times New Roman"/>
      </w:rPr>
    </w:lvl>
    <w:lvl w:ilvl="6">
      <w:numFmt w:val="none"/>
      <w:lvlText w:val=""/>
      <w:lvlJc w:val="left"/>
      <w:rPr>
        <w:rFonts w:cs="Times New Roman"/>
      </w:rPr>
    </w:lvl>
    <w:lvl w:ilvl="7">
      <w:numFmt w:val="none"/>
      <w:lvlText w:val=""/>
      <w:lvlJc w:val="left"/>
      <w:rPr>
        <w:rFonts w:cs="Times New Roman"/>
      </w:rPr>
    </w:lvl>
    <w:lvl w:ilvl="8">
      <w:numFmt w:val="none"/>
      <w:lvlText w:val=""/>
      <w:lvlJc w:val="left"/>
      <w:rPr>
        <w:rFonts w:cs="Times New Roman"/>
      </w:rPr>
    </w:lvl>
  </w:abstractNum>
  <w:abstractNum w:abstractNumId="1" w15:restartNumberingAfterBreak="0">
    <w:nsid w:val="0B5F696D"/>
    <w:multiLevelType w:val="hybridMultilevel"/>
    <w:tmpl w:val="6B6A399E"/>
    <w:lvl w:ilvl="0" w:tplc="64CA02F2">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 w15:restartNumberingAfterBreak="0">
    <w:nsid w:val="20F74D46"/>
    <w:multiLevelType w:val="hybridMultilevel"/>
    <w:tmpl w:val="3B28DF3E"/>
    <w:lvl w:ilvl="0" w:tplc="3C726050">
      <w:start w:val="6"/>
      <w:numFmt w:val="decimal"/>
      <w:pStyle w:val="IRBItemNumbered1"/>
      <w:lvlText w:val="%1."/>
      <w:lvlJc w:val="left"/>
      <w:pPr>
        <w:tabs>
          <w:tab w:val="num" w:pos="504"/>
        </w:tabs>
        <w:ind w:left="504" w:hanging="360"/>
      </w:pPr>
      <w:rPr>
        <w:rFonts w:ascii="Verdana" w:hAnsi="Verdana" w:hint="default"/>
        <w:b w:val="0"/>
        <w:i w:val="0"/>
        <w:caps w:val="0"/>
        <w:strike w:val="0"/>
        <w:dstrike w:val="0"/>
        <w:vanish w:val="0"/>
        <w:color w:val="00000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AC4A8E"/>
    <w:multiLevelType w:val="hybridMultilevel"/>
    <w:tmpl w:val="CAB63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211C20"/>
    <w:multiLevelType w:val="multilevel"/>
    <w:tmpl w:val="B50AE11E"/>
    <w:lvl w:ilvl="0">
      <w:start w:val="2"/>
      <w:numFmt w:val="upperRoman"/>
      <w:pStyle w:val="PoliciesandProcedures"/>
      <w:lvlText w:val="%1."/>
      <w:lvlJc w:val="left"/>
      <w:pPr>
        <w:tabs>
          <w:tab w:val="num" w:pos="720"/>
        </w:tabs>
        <w:ind w:left="720" w:hanging="720"/>
      </w:pPr>
      <w:rPr>
        <w:rFonts w:ascii="Tahoma" w:hAnsi="Tahoma" w:cs="Times New Roman" w:hint="default"/>
        <w:b w:val="0"/>
        <w:i w:val="0"/>
        <w:sz w:val="20"/>
        <w:szCs w:val="20"/>
      </w:rPr>
    </w:lvl>
    <w:lvl w:ilvl="1">
      <w:start w:val="1"/>
      <w:numFmt w:val="upperLetter"/>
      <w:lvlText w:val="%2."/>
      <w:lvlJc w:val="left"/>
      <w:pPr>
        <w:tabs>
          <w:tab w:val="num" w:pos="720"/>
        </w:tabs>
        <w:ind w:left="720" w:hanging="360"/>
      </w:pPr>
      <w:rPr>
        <w:rFonts w:ascii="Tahoma" w:hAnsi="Tahoma" w:cs="Times New Roman" w:hint="default"/>
        <w:b w:val="0"/>
        <w:i w:val="0"/>
        <w:sz w:val="20"/>
        <w:szCs w:val="20"/>
      </w:rPr>
    </w:lvl>
    <w:lvl w:ilvl="2">
      <w:start w:val="1"/>
      <w:numFmt w:val="decimal"/>
      <w:lvlText w:val="%3."/>
      <w:lvlJc w:val="left"/>
      <w:pPr>
        <w:tabs>
          <w:tab w:val="num" w:pos="2160"/>
        </w:tabs>
        <w:ind w:left="2160" w:hanging="720"/>
      </w:pPr>
      <w:rPr>
        <w:rFonts w:cs="Times New Roman" w:hint="default"/>
      </w:rPr>
    </w:lvl>
    <w:lvl w:ilvl="3">
      <w:start w:val="1"/>
      <w:numFmt w:val="lowerLetter"/>
      <w:lvlText w:val="%4."/>
      <w:lvlJc w:val="left"/>
      <w:pPr>
        <w:tabs>
          <w:tab w:val="num" w:pos="2880"/>
        </w:tabs>
        <w:ind w:left="2880" w:hanging="720"/>
      </w:pPr>
      <w:rPr>
        <w:rFonts w:ascii="Tahoma" w:hAnsi="Tahoma" w:cs="Times New Roman" w:hint="default"/>
        <w:b w:val="0"/>
        <w:i w:val="0"/>
        <w:sz w:val="20"/>
        <w:szCs w:val="20"/>
      </w:rPr>
    </w:lvl>
    <w:lvl w:ilvl="4">
      <w:start w:val="1"/>
      <w:numFmt w:val="lowerRoman"/>
      <w:lvlText w:val="%5."/>
      <w:lvlJc w:val="left"/>
      <w:pPr>
        <w:tabs>
          <w:tab w:val="num" w:pos="3600"/>
        </w:tabs>
        <w:ind w:left="3600" w:hanging="720"/>
      </w:pPr>
      <w:rPr>
        <w:rFonts w:ascii="Tahoma" w:hAnsi="Tahoma" w:cs="Times New Roman" w:hint="default"/>
        <w:b w:val="0"/>
        <w:i w:val="0"/>
        <w:sz w:val="20"/>
        <w:szCs w:val="20"/>
      </w:rPr>
    </w:lvl>
    <w:lvl w:ilvl="5">
      <w:start w:val="1"/>
      <w:numFmt w:val="lowerLetter"/>
      <w:lvlText w:val="(%6)"/>
      <w:lvlJc w:val="left"/>
      <w:pPr>
        <w:tabs>
          <w:tab w:val="num" w:pos="4320"/>
        </w:tabs>
        <w:ind w:left="4320" w:hanging="72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3ACF5F97"/>
    <w:multiLevelType w:val="hybridMultilevel"/>
    <w:tmpl w:val="FAB21890"/>
    <w:lvl w:ilvl="0" w:tplc="5CA0F6CE">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4A08AE"/>
    <w:multiLevelType w:val="hybridMultilevel"/>
    <w:tmpl w:val="33046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C442B2"/>
    <w:multiLevelType w:val="hybridMultilevel"/>
    <w:tmpl w:val="B92A06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921A03"/>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67CA0EDC"/>
    <w:multiLevelType w:val="hybridMultilevel"/>
    <w:tmpl w:val="A26CA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C64867"/>
    <w:multiLevelType w:val="hybridMultilevel"/>
    <w:tmpl w:val="BED44CE8"/>
    <w:lvl w:ilvl="0" w:tplc="5CA0F6CE">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B7330A4"/>
    <w:multiLevelType w:val="hybridMultilevel"/>
    <w:tmpl w:val="A1781DF2"/>
    <w:lvl w:ilvl="0" w:tplc="5CA0F6C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8"/>
  </w:num>
  <w:num w:numId="5">
    <w:abstractNumId w:val="10"/>
  </w:num>
  <w:num w:numId="6">
    <w:abstractNumId w:val="5"/>
  </w:num>
  <w:num w:numId="7">
    <w:abstractNumId w:val="11"/>
  </w:num>
  <w:num w:numId="8">
    <w:abstractNumId w:val="7"/>
  </w:num>
  <w:num w:numId="9">
    <w:abstractNumId w:val="1"/>
  </w:num>
  <w:num w:numId="10">
    <w:abstractNumId w:val="9"/>
  </w:num>
  <w:num w:numId="11">
    <w:abstractNumId w:val="6"/>
  </w:num>
  <w:num w:numId="12">
    <w:abstractNumId w:val="3"/>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ica Phillips">
    <w15:presenceInfo w15:providerId="AD" w15:userId="S::monica@nattrauma.org::76184801-cbfc-4f0e-8749-94b5ce36d208"/>
  </w15:person>
  <w15:person w15:author="Coates, Elsa C CIV USARMY MEDCOM AISR (US)">
    <w15:presenceInfo w15:providerId="AD" w15:userId="S-1-5-21-420750453-732723933-745807249-2211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F1F"/>
    <w:rsid w:val="00000BE4"/>
    <w:rsid w:val="000048F7"/>
    <w:rsid w:val="00004E68"/>
    <w:rsid w:val="00006B90"/>
    <w:rsid w:val="00006C8D"/>
    <w:rsid w:val="000101BC"/>
    <w:rsid w:val="00010A53"/>
    <w:rsid w:val="00011661"/>
    <w:rsid w:val="00011909"/>
    <w:rsid w:val="000144E9"/>
    <w:rsid w:val="00014FD3"/>
    <w:rsid w:val="00015A03"/>
    <w:rsid w:val="0001746F"/>
    <w:rsid w:val="00017DF3"/>
    <w:rsid w:val="0002013A"/>
    <w:rsid w:val="000220E8"/>
    <w:rsid w:val="00022943"/>
    <w:rsid w:val="00022F5D"/>
    <w:rsid w:val="0002386E"/>
    <w:rsid w:val="0002443A"/>
    <w:rsid w:val="0003051C"/>
    <w:rsid w:val="00031E39"/>
    <w:rsid w:val="0003270F"/>
    <w:rsid w:val="00032906"/>
    <w:rsid w:val="000333F6"/>
    <w:rsid w:val="00033C88"/>
    <w:rsid w:val="00034C20"/>
    <w:rsid w:val="000352F4"/>
    <w:rsid w:val="000359F2"/>
    <w:rsid w:val="000373EB"/>
    <w:rsid w:val="00043C70"/>
    <w:rsid w:val="000441D2"/>
    <w:rsid w:val="0004516A"/>
    <w:rsid w:val="00045D18"/>
    <w:rsid w:val="00046C85"/>
    <w:rsid w:val="000504FC"/>
    <w:rsid w:val="00050A92"/>
    <w:rsid w:val="00052CAC"/>
    <w:rsid w:val="00053E0B"/>
    <w:rsid w:val="000545B5"/>
    <w:rsid w:val="00055935"/>
    <w:rsid w:val="0005629B"/>
    <w:rsid w:val="0005681B"/>
    <w:rsid w:val="0006249B"/>
    <w:rsid w:val="00063BD6"/>
    <w:rsid w:val="00065C2E"/>
    <w:rsid w:val="000661A4"/>
    <w:rsid w:val="0006728E"/>
    <w:rsid w:val="0007342F"/>
    <w:rsid w:val="00075D46"/>
    <w:rsid w:val="000811B6"/>
    <w:rsid w:val="00083BE4"/>
    <w:rsid w:val="00083DB1"/>
    <w:rsid w:val="00083DBE"/>
    <w:rsid w:val="00084981"/>
    <w:rsid w:val="00084AB1"/>
    <w:rsid w:val="0008613E"/>
    <w:rsid w:val="000915EB"/>
    <w:rsid w:val="00094373"/>
    <w:rsid w:val="000962B8"/>
    <w:rsid w:val="00096485"/>
    <w:rsid w:val="000A078D"/>
    <w:rsid w:val="000A2C1E"/>
    <w:rsid w:val="000A53F4"/>
    <w:rsid w:val="000B38AE"/>
    <w:rsid w:val="000B3FA6"/>
    <w:rsid w:val="000B41D4"/>
    <w:rsid w:val="000B5220"/>
    <w:rsid w:val="000B5F0B"/>
    <w:rsid w:val="000B5F6F"/>
    <w:rsid w:val="000B5FBE"/>
    <w:rsid w:val="000B6687"/>
    <w:rsid w:val="000B72BA"/>
    <w:rsid w:val="000C0D4A"/>
    <w:rsid w:val="000C191A"/>
    <w:rsid w:val="000C1F01"/>
    <w:rsid w:val="000C2D32"/>
    <w:rsid w:val="000C3A1D"/>
    <w:rsid w:val="000C487D"/>
    <w:rsid w:val="000C75CA"/>
    <w:rsid w:val="000C798B"/>
    <w:rsid w:val="000D0071"/>
    <w:rsid w:val="000D020A"/>
    <w:rsid w:val="000D214B"/>
    <w:rsid w:val="000D4704"/>
    <w:rsid w:val="000D6A44"/>
    <w:rsid w:val="000E23C1"/>
    <w:rsid w:val="000E4E41"/>
    <w:rsid w:val="000E52F6"/>
    <w:rsid w:val="000F034C"/>
    <w:rsid w:val="000F552D"/>
    <w:rsid w:val="001005C1"/>
    <w:rsid w:val="00101297"/>
    <w:rsid w:val="00101575"/>
    <w:rsid w:val="0010236D"/>
    <w:rsid w:val="00102F12"/>
    <w:rsid w:val="001067C9"/>
    <w:rsid w:val="001108C8"/>
    <w:rsid w:val="00111567"/>
    <w:rsid w:val="00113926"/>
    <w:rsid w:val="00113F3C"/>
    <w:rsid w:val="0011488C"/>
    <w:rsid w:val="0011567C"/>
    <w:rsid w:val="00115FAC"/>
    <w:rsid w:val="00116995"/>
    <w:rsid w:val="00121D49"/>
    <w:rsid w:val="00122643"/>
    <w:rsid w:val="00123329"/>
    <w:rsid w:val="00125B43"/>
    <w:rsid w:val="00126192"/>
    <w:rsid w:val="00127B26"/>
    <w:rsid w:val="001310C0"/>
    <w:rsid w:val="00132A2E"/>
    <w:rsid w:val="0013595E"/>
    <w:rsid w:val="00136CEA"/>
    <w:rsid w:val="0014112A"/>
    <w:rsid w:val="001412C3"/>
    <w:rsid w:val="00141B2F"/>
    <w:rsid w:val="00142642"/>
    <w:rsid w:val="001430EA"/>
    <w:rsid w:val="00143C0A"/>
    <w:rsid w:val="00144B9C"/>
    <w:rsid w:val="00144ED9"/>
    <w:rsid w:val="00145E9E"/>
    <w:rsid w:val="0015625E"/>
    <w:rsid w:val="001563C5"/>
    <w:rsid w:val="001571EC"/>
    <w:rsid w:val="00160FB3"/>
    <w:rsid w:val="00161727"/>
    <w:rsid w:val="001659EE"/>
    <w:rsid w:val="00166F19"/>
    <w:rsid w:val="001676C0"/>
    <w:rsid w:val="00171DE4"/>
    <w:rsid w:val="00172266"/>
    <w:rsid w:val="001739C3"/>
    <w:rsid w:val="001779B2"/>
    <w:rsid w:val="00182B1D"/>
    <w:rsid w:val="00184152"/>
    <w:rsid w:val="00184662"/>
    <w:rsid w:val="00187638"/>
    <w:rsid w:val="0019039C"/>
    <w:rsid w:val="001911A9"/>
    <w:rsid w:val="00194033"/>
    <w:rsid w:val="00195CF8"/>
    <w:rsid w:val="001969B0"/>
    <w:rsid w:val="00196DF4"/>
    <w:rsid w:val="00197D1D"/>
    <w:rsid w:val="001A19A3"/>
    <w:rsid w:val="001A20CC"/>
    <w:rsid w:val="001A2605"/>
    <w:rsid w:val="001A35A8"/>
    <w:rsid w:val="001A4027"/>
    <w:rsid w:val="001A45DA"/>
    <w:rsid w:val="001A5D66"/>
    <w:rsid w:val="001A7068"/>
    <w:rsid w:val="001A7664"/>
    <w:rsid w:val="001B1EF3"/>
    <w:rsid w:val="001B2CA1"/>
    <w:rsid w:val="001B4C2B"/>
    <w:rsid w:val="001B5CAE"/>
    <w:rsid w:val="001B6676"/>
    <w:rsid w:val="001B75FF"/>
    <w:rsid w:val="001B7BE4"/>
    <w:rsid w:val="001C0428"/>
    <w:rsid w:val="001C0753"/>
    <w:rsid w:val="001C1C96"/>
    <w:rsid w:val="001C3BDD"/>
    <w:rsid w:val="001C480B"/>
    <w:rsid w:val="001C55F2"/>
    <w:rsid w:val="001D02D1"/>
    <w:rsid w:val="001D1ACD"/>
    <w:rsid w:val="001D1C84"/>
    <w:rsid w:val="001D239F"/>
    <w:rsid w:val="001D30AA"/>
    <w:rsid w:val="001D30B4"/>
    <w:rsid w:val="001D44E8"/>
    <w:rsid w:val="001D479A"/>
    <w:rsid w:val="001D4DD3"/>
    <w:rsid w:val="001D5CFB"/>
    <w:rsid w:val="001D62D9"/>
    <w:rsid w:val="001D6751"/>
    <w:rsid w:val="001D7201"/>
    <w:rsid w:val="001E0FB9"/>
    <w:rsid w:val="001E26D8"/>
    <w:rsid w:val="001E3EE1"/>
    <w:rsid w:val="001E486F"/>
    <w:rsid w:val="001E49CB"/>
    <w:rsid w:val="001E6CEC"/>
    <w:rsid w:val="001E6D34"/>
    <w:rsid w:val="001E7096"/>
    <w:rsid w:val="001F03FA"/>
    <w:rsid w:val="001F0A60"/>
    <w:rsid w:val="001F4946"/>
    <w:rsid w:val="001F7F0A"/>
    <w:rsid w:val="00200952"/>
    <w:rsid w:val="00200BDB"/>
    <w:rsid w:val="0020332F"/>
    <w:rsid w:val="0020384F"/>
    <w:rsid w:val="00203877"/>
    <w:rsid w:val="00206299"/>
    <w:rsid w:val="00212331"/>
    <w:rsid w:val="00212F8D"/>
    <w:rsid w:val="00213239"/>
    <w:rsid w:val="0021750F"/>
    <w:rsid w:val="00220031"/>
    <w:rsid w:val="0022202A"/>
    <w:rsid w:val="00223A20"/>
    <w:rsid w:val="002245A6"/>
    <w:rsid w:val="002269C2"/>
    <w:rsid w:val="002312B6"/>
    <w:rsid w:val="00232971"/>
    <w:rsid w:val="00232D1B"/>
    <w:rsid w:val="00233BB1"/>
    <w:rsid w:val="00234719"/>
    <w:rsid w:val="00237716"/>
    <w:rsid w:val="002400A3"/>
    <w:rsid w:val="00240994"/>
    <w:rsid w:val="00241881"/>
    <w:rsid w:val="00241EAD"/>
    <w:rsid w:val="00244CF2"/>
    <w:rsid w:val="0024614A"/>
    <w:rsid w:val="002461FE"/>
    <w:rsid w:val="002477F5"/>
    <w:rsid w:val="00256507"/>
    <w:rsid w:val="002571AF"/>
    <w:rsid w:val="00257493"/>
    <w:rsid w:val="00257AEC"/>
    <w:rsid w:val="0026172E"/>
    <w:rsid w:val="0026308D"/>
    <w:rsid w:val="00263333"/>
    <w:rsid w:val="00263BF0"/>
    <w:rsid w:val="002649F4"/>
    <w:rsid w:val="002672CA"/>
    <w:rsid w:val="0026753A"/>
    <w:rsid w:val="00270E4D"/>
    <w:rsid w:val="00271712"/>
    <w:rsid w:val="00274885"/>
    <w:rsid w:val="00276BA8"/>
    <w:rsid w:val="00277D5E"/>
    <w:rsid w:val="0028005F"/>
    <w:rsid w:val="00280968"/>
    <w:rsid w:val="00281053"/>
    <w:rsid w:val="002824AF"/>
    <w:rsid w:val="00285F65"/>
    <w:rsid w:val="002861EF"/>
    <w:rsid w:val="00286743"/>
    <w:rsid w:val="00290F12"/>
    <w:rsid w:val="00293F03"/>
    <w:rsid w:val="00295B6E"/>
    <w:rsid w:val="00295C4B"/>
    <w:rsid w:val="00296576"/>
    <w:rsid w:val="002A12E8"/>
    <w:rsid w:val="002A28F2"/>
    <w:rsid w:val="002A56D1"/>
    <w:rsid w:val="002B02C2"/>
    <w:rsid w:val="002B2191"/>
    <w:rsid w:val="002B33E2"/>
    <w:rsid w:val="002B4CEF"/>
    <w:rsid w:val="002B60E1"/>
    <w:rsid w:val="002B67DC"/>
    <w:rsid w:val="002C0388"/>
    <w:rsid w:val="002C225C"/>
    <w:rsid w:val="002C404F"/>
    <w:rsid w:val="002C68F3"/>
    <w:rsid w:val="002C6F17"/>
    <w:rsid w:val="002D05B4"/>
    <w:rsid w:val="002D2FAA"/>
    <w:rsid w:val="002D3067"/>
    <w:rsid w:val="002D4393"/>
    <w:rsid w:val="002D498A"/>
    <w:rsid w:val="002D75D8"/>
    <w:rsid w:val="002E0732"/>
    <w:rsid w:val="002E19AA"/>
    <w:rsid w:val="002E2D0C"/>
    <w:rsid w:val="002E3EA0"/>
    <w:rsid w:val="002E45D1"/>
    <w:rsid w:val="002E6836"/>
    <w:rsid w:val="002F15B0"/>
    <w:rsid w:val="002F1A41"/>
    <w:rsid w:val="002F1ADA"/>
    <w:rsid w:val="002F1D5F"/>
    <w:rsid w:val="002F4D02"/>
    <w:rsid w:val="002F558B"/>
    <w:rsid w:val="002F7637"/>
    <w:rsid w:val="0030008A"/>
    <w:rsid w:val="00301FF4"/>
    <w:rsid w:val="00302BA6"/>
    <w:rsid w:val="00303DDB"/>
    <w:rsid w:val="00304C9C"/>
    <w:rsid w:val="003070AA"/>
    <w:rsid w:val="0031003B"/>
    <w:rsid w:val="003111AE"/>
    <w:rsid w:val="00314FBE"/>
    <w:rsid w:val="003167F7"/>
    <w:rsid w:val="003179C1"/>
    <w:rsid w:val="00320E8A"/>
    <w:rsid w:val="00320FF8"/>
    <w:rsid w:val="003259C8"/>
    <w:rsid w:val="00326D60"/>
    <w:rsid w:val="0033026A"/>
    <w:rsid w:val="00330E9C"/>
    <w:rsid w:val="00333253"/>
    <w:rsid w:val="00342F53"/>
    <w:rsid w:val="00343283"/>
    <w:rsid w:val="003432CD"/>
    <w:rsid w:val="00345AEE"/>
    <w:rsid w:val="00346E71"/>
    <w:rsid w:val="00350D48"/>
    <w:rsid w:val="00351A7B"/>
    <w:rsid w:val="00351C83"/>
    <w:rsid w:val="00354D72"/>
    <w:rsid w:val="00354DF4"/>
    <w:rsid w:val="003559FC"/>
    <w:rsid w:val="00357DFC"/>
    <w:rsid w:val="00357F4E"/>
    <w:rsid w:val="00361C91"/>
    <w:rsid w:val="0036224D"/>
    <w:rsid w:val="003700C6"/>
    <w:rsid w:val="00371421"/>
    <w:rsid w:val="003723CD"/>
    <w:rsid w:val="003737DC"/>
    <w:rsid w:val="00376A7C"/>
    <w:rsid w:val="00377591"/>
    <w:rsid w:val="0038066A"/>
    <w:rsid w:val="00381322"/>
    <w:rsid w:val="00382465"/>
    <w:rsid w:val="003837EE"/>
    <w:rsid w:val="003842E9"/>
    <w:rsid w:val="00384522"/>
    <w:rsid w:val="00385C7A"/>
    <w:rsid w:val="00385F82"/>
    <w:rsid w:val="00387159"/>
    <w:rsid w:val="00390943"/>
    <w:rsid w:val="0039190E"/>
    <w:rsid w:val="00392AC8"/>
    <w:rsid w:val="00392DF4"/>
    <w:rsid w:val="003934FC"/>
    <w:rsid w:val="003945F7"/>
    <w:rsid w:val="00394FBB"/>
    <w:rsid w:val="00395329"/>
    <w:rsid w:val="00395B2F"/>
    <w:rsid w:val="003A031B"/>
    <w:rsid w:val="003A33CC"/>
    <w:rsid w:val="003A35D8"/>
    <w:rsid w:val="003A379F"/>
    <w:rsid w:val="003A6354"/>
    <w:rsid w:val="003B0122"/>
    <w:rsid w:val="003B17BC"/>
    <w:rsid w:val="003B4B4F"/>
    <w:rsid w:val="003B5408"/>
    <w:rsid w:val="003B6790"/>
    <w:rsid w:val="003B6F75"/>
    <w:rsid w:val="003C30BD"/>
    <w:rsid w:val="003C354D"/>
    <w:rsid w:val="003C6510"/>
    <w:rsid w:val="003D558C"/>
    <w:rsid w:val="003D6734"/>
    <w:rsid w:val="003E17EF"/>
    <w:rsid w:val="003E1D20"/>
    <w:rsid w:val="003E4508"/>
    <w:rsid w:val="003E7B32"/>
    <w:rsid w:val="003F0BBB"/>
    <w:rsid w:val="003F2478"/>
    <w:rsid w:val="003F4925"/>
    <w:rsid w:val="003F53E1"/>
    <w:rsid w:val="003F73F3"/>
    <w:rsid w:val="003F7671"/>
    <w:rsid w:val="003F7D3A"/>
    <w:rsid w:val="003F7E3F"/>
    <w:rsid w:val="0040076F"/>
    <w:rsid w:val="004011B9"/>
    <w:rsid w:val="00401E4D"/>
    <w:rsid w:val="00402AC0"/>
    <w:rsid w:val="00403442"/>
    <w:rsid w:val="00404CFD"/>
    <w:rsid w:val="004056B6"/>
    <w:rsid w:val="004058E9"/>
    <w:rsid w:val="0040604A"/>
    <w:rsid w:val="00406220"/>
    <w:rsid w:val="00407175"/>
    <w:rsid w:val="00407409"/>
    <w:rsid w:val="0041193D"/>
    <w:rsid w:val="00412CC5"/>
    <w:rsid w:val="00412FC1"/>
    <w:rsid w:val="00415647"/>
    <w:rsid w:val="00415659"/>
    <w:rsid w:val="00415686"/>
    <w:rsid w:val="00416AAB"/>
    <w:rsid w:val="00417C01"/>
    <w:rsid w:val="0042182A"/>
    <w:rsid w:val="00422995"/>
    <w:rsid w:val="004245CF"/>
    <w:rsid w:val="00427B2F"/>
    <w:rsid w:val="004303A9"/>
    <w:rsid w:val="00431706"/>
    <w:rsid w:val="00436AF2"/>
    <w:rsid w:val="00436C80"/>
    <w:rsid w:val="00440AFE"/>
    <w:rsid w:val="00444438"/>
    <w:rsid w:val="004459CD"/>
    <w:rsid w:val="00447C7F"/>
    <w:rsid w:val="0045310B"/>
    <w:rsid w:val="00453F83"/>
    <w:rsid w:val="00454FA5"/>
    <w:rsid w:val="00456610"/>
    <w:rsid w:val="00456DB9"/>
    <w:rsid w:val="00457E63"/>
    <w:rsid w:val="00461022"/>
    <w:rsid w:val="0046288A"/>
    <w:rsid w:val="0046424C"/>
    <w:rsid w:val="00465D19"/>
    <w:rsid w:val="0046604E"/>
    <w:rsid w:val="00467A21"/>
    <w:rsid w:val="00471907"/>
    <w:rsid w:val="004722D7"/>
    <w:rsid w:val="00472C45"/>
    <w:rsid w:val="00473F2F"/>
    <w:rsid w:val="00476FBD"/>
    <w:rsid w:val="00477F88"/>
    <w:rsid w:val="00482214"/>
    <w:rsid w:val="00483652"/>
    <w:rsid w:val="004836B2"/>
    <w:rsid w:val="00484257"/>
    <w:rsid w:val="0048430F"/>
    <w:rsid w:val="00485F18"/>
    <w:rsid w:val="00493021"/>
    <w:rsid w:val="004938AB"/>
    <w:rsid w:val="004940F5"/>
    <w:rsid w:val="00495B01"/>
    <w:rsid w:val="004977A6"/>
    <w:rsid w:val="004A2EFC"/>
    <w:rsid w:val="004A3DC1"/>
    <w:rsid w:val="004A452F"/>
    <w:rsid w:val="004A69B1"/>
    <w:rsid w:val="004A6E9B"/>
    <w:rsid w:val="004A7977"/>
    <w:rsid w:val="004B012D"/>
    <w:rsid w:val="004B10A3"/>
    <w:rsid w:val="004B20F6"/>
    <w:rsid w:val="004B2EC2"/>
    <w:rsid w:val="004B35C6"/>
    <w:rsid w:val="004B4471"/>
    <w:rsid w:val="004B49D5"/>
    <w:rsid w:val="004B5472"/>
    <w:rsid w:val="004C1073"/>
    <w:rsid w:val="004C48EB"/>
    <w:rsid w:val="004C49A0"/>
    <w:rsid w:val="004D26FF"/>
    <w:rsid w:val="004D3772"/>
    <w:rsid w:val="004D40D4"/>
    <w:rsid w:val="004D4896"/>
    <w:rsid w:val="004D4A43"/>
    <w:rsid w:val="004D556E"/>
    <w:rsid w:val="004D5578"/>
    <w:rsid w:val="004D7AAE"/>
    <w:rsid w:val="004E09FE"/>
    <w:rsid w:val="004E4A61"/>
    <w:rsid w:val="004E511A"/>
    <w:rsid w:val="004E5213"/>
    <w:rsid w:val="004F2775"/>
    <w:rsid w:val="004F36CB"/>
    <w:rsid w:val="004F6D9D"/>
    <w:rsid w:val="00501519"/>
    <w:rsid w:val="00504530"/>
    <w:rsid w:val="005055E7"/>
    <w:rsid w:val="00505FFC"/>
    <w:rsid w:val="00507EA5"/>
    <w:rsid w:val="005118F9"/>
    <w:rsid w:val="00512A59"/>
    <w:rsid w:val="00515B96"/>
    <w:rsid w:val="00522227"/>
    <w:rsid w:val="00524238"/>
    <w:rsid w:val="005262CE"/>
    <w:rsid w:val="0052690E"/>
    <w:rsid w:val="00531436"/>
    <w:rsid w:val="0053282C"/>
    <w:rsid w:val="00534682"/>
    <w:rsid w:val="00540AFD"/>
    <w:rsid w:val="00541831"/>
    <w:rsid w:val="005424DC"/>
    <w:rsid w:val="00542F8A"/>
    <w:rsid w:val="005448CB"/>
    <w:rsid w:val="005460C0"/>
    <w:rsid w:val="00547C0D"/>
    <w:rsid w:val="00547DA5"/>
    <w:rsid w:val="00556704"/>
    <w:rsid w:val="00560819"/>
    <w:rsid w:val="0056092F"/>
    <w:rsid w:val="00560C72"/>
    <w:rsid w:val="005611EE"/>
    <w:rsid w:val="00562154"/>
    <w:rsid w:val="00563841"/>
    <w:rsid w:val="0056410D"/>
    <w:rsid w:val="005659FE"/>
    <w:rsid w:val="00565E10"/>
    <w:rsid w:val="00566C37"/>
    <w:rsid w:val="00570F2D"/>
    <w:rsid w:val="005735A0"/>
    <w:rsid w:val="00573E22"/>
    <w:rsid w:val="00574B0E"/>
    <w:rsid w:val="00576E8F"/>
    <w:rsid w:val="0057751B"/>
    <w:rsid w:val="005804BE"/>
    <w:rsid w:val="0058173D"/>
    <w:rsid w:val="00581C32"/>
    <w:rsid w:val="00582DAF"/>
    <w:rsid w:val="00591420"/>
    <w:rsid w:val="005922F1"/>
    <w:rsid w:val="0059417F"/>
    <w:rsid w:val="005943D5"/>
    <w:rsid w:val="00594454"/>
    <w:rsid w:val="00595244"/>
    <w:rsid w:val="0059606A"/>
    <w:rsid w:val="00596A2F"/>
    <w:rsid w:val="00596AB2"/>
    <w:rsid w:val="00596B37"/>
    <w:rsid w:val="005A1549"/>
    <w:rsid w:val="005A2855"/>
    <w:rsid w:val="005A3A99"/>
    <w:rsid w:val="005A4AD2"/>
    <w:rsid w:val="005B0249"/>
    <w:rsid w:val="005B0B57"/>
    <w:rsid w:val="005B6E46"/>
    <w:rsid w:val="005C207E"/>
    <w:rsid w:val="005C239B"/>
    <w:rsid w:val="005C3ECA"/>
    <w:rsid w:val="005C7217"/>
    <w:rsid w:val="005C7C19"/>
    <w:rsid w:val="005D0030"/>
    <w:rsid w:val="005D028B"/>
    <w:rsid w:val="005D177C"/>
    <w:rsid w:val="005D338B"/>
    <w:rsid w:val="005D38FC"/>
    <w:rsid w:val="005D3F11"/>
    <w:rsid w:val="005D5272"/>
    <w:rsid w:val="005D6B12"/>
    <w:rsid w:val="005D7B5B"/>
    <w:rsid w:val="005E1046"/>
    <w:rsid w:val="005E3AC6"/>
    <w:rsid w:val="005E4B11"/>
    <w:rsid w:val="005E524B"/>
    <w:rsid w:val="005E773A"/>
    <w:rsid w:val="005F01CD"/>
    <w:rsid w:val="005F01DB"/>
    <w:rsid w:val="005F0389"/>
    <w:rsid w:val="005F36DB"/>
    <w:rsid w:val="005F674A"/>
    <w:rsid w:val="005F7032"/>
    <w:rsid w:val="005F7226"/>
    <w:rsid w:val="00604383"/>
    <w:rsid w:val="00606355"/>
    <w:rsid w:val="0060735C"/>
    <w:rsid w:val="00610F67"/>
    <w:rsid w:val="006124D7"/>
    <w:rsid w:val="00612F2A"/>
    <w:rsid w:val="00613FC6"/>
    <w:rsid w:val="006151B0"/>
    <w:rsid w:val="00615C20"/>
    <w:rsid w:val="00616DAE"/>
    <w:rsid w:val="00620C32"/>
    <w:rsid w:val="0062149F"/>
    <w:rsid w:val="00623507"/>
    <w:rsid w:val="0062442F"/>
    <w:rsid w:val="00624B2A"/>
    <w:rsid w:val="00624FD7"/>
    <w:rsid w:val="00625039"/>
    <w:rsid w:val="0062520C"/>
    <w:rsid w:val="0062735E"/>
    <w:rsid w:val="00630509"/>
    <w:rsid w:val="006305DF"/>
    <w:rsid w:val="00631DF2"/>
    <w:rsid w:val="006324C9"/>
    <w:rsid w:val="006338A7"/>
    <w:rsid w:val="006340D0"/>
    <w:rsid w:val="0063445A"/>
    <w:rsid w:val="006352B8"/>
    <w:rsid w:val="00637DCE"/>
    <w:rsid w:val="00640E7A"/>
    <w:rsid w:val="0064187C"/>
    <w:rsid w:val="006436E3"/>
    <w:rsid w:val="006441DA"/>
    <w:rsid w:val="00644F2F"/>
    <w:rsid w:val="0064532C"/>
    <w:rsid w:val="006479A4"/>
    <w:rsid w:val="00651116"/>
    <w:rsid w:val="0065198D"/>
    <w:rsid w:val="006519EF"/>
    <w:rsid w:val="00652F39"/>
    <w:rsid w:val="006532F5"/>
    <w:rsid w:val="00654F1F"/>
    <w:rsid w:val="0065518B"/>
    <w:rsid w:val="00655AA3"/>
    <w:rsid w:val="00655F2C"/>
    <w:rsid w:val="0066074D"/>
    <w:rsid w:val="006627EF"/>
    <w:rsid w:val="00665984"/>
    <w:rsid w:val="006678F8"/>
    <w:rsid w:val="00670497"/>
    <w:rsid w:val="006718DB"/>
    <w:rsid w:val="00671CD1"/>
    <w:rsid w:val="0067458B"/>
    <w:rsid w:val="00675716"/>
    <w:rsid w:val="00676EC0"/>
    <w:rsid w:val="00684804"/>
    <w:rsid w:val="00685194"/>
    <w:rsid w:val="006851D6"/>
    <w:rsid w:val="0068607B"/>
    <w:rsid w:val="00687E78"/>
    <w:rsid w:val="00693FF5"/>
    <w:rsid w:val="006A043D"/>
    <w:rsid w:val="006A19F2"/>
    <w:rsid w:val="006A6D1F"/>
    <w:rsid w:val="006A745C"/>
    <w:rsid w:val="006A77D8"/>
    <w:rsid w:val="006B2639"/>
    <w:rsid w:val="006B2A70"/>
    <w:rsid w:val="006B32A6"/>
    <w:rsid w:val="006B5AE1"/>
    <w:rsid w:val="006B6216"/>
    <w:rsid w:val="006B68CC"/>
    <w:rsid w:val="006B7637"/>
    <w:rsid w:val="006B770D"/>
    <w:rsid w:val="006C0EC9"/>
    <w:rsid w:val="006C2426"/>
    <w:rsid w:val="006C26DE"/>
    <w:rsid w:val="006C53B3"/>
    <w:rsid w:val="006C650B"/>
    <w:rsid w:val="006D5FBD"/>
    <w:rsid w:val="006D6EA7"/>
    <w:rsid w:val="006E4503"/>
    <w:rsid w:val="006E4B22"/>
    <w:rsid w:val="006E5C96"/>
    <w:rsid w:val="006E7FCA"/>
    <w:rsid w:val="006F1F0D"/>
    <w:rsid w:val="006F2FB0"/>
    <w:rsid w:val="006F3C36"/>
    <w:rsid w:val="006F674D"/>
    <w:rsid w:val="00700B05"/>
    <w:rsid w:val="0070297D"/>
    <w:rsid w:val="00703BEB"/>
    <w:rsid w:val="0070768E"/>
    <w:rsid w:val="00707BC5"/>
    <w:rsid w:val="007109BB"/>
    <w:rsid w:val="007129AC"/>
    <w:rsid w:val="007135D3"/>
    <w:rsid w:val="00714327"/>
    <w:rsid w:val="007145E7"/>
    <w:rsid w:val="00715D35"/>
    <w:rsid w:val="00716392"/>
    <w:rsid w:val="0071671B"/>
    <w:rsid w:val="0071692D"/>
    <w:rsid w:val="007219C8"/>
    <w:rsid w:val="00724C76"/>
    <w:rsid w:val="00730E50"/>
    <w:rsid w:val="00730EE5"/>
    <w:rsid w:val="00732CBC"/>
    <w:rsid w:val="0073367A"/>
    <w:rsid w:val="007348D1"/>
    <w:rsid w:val="00734DF5"/>
    <w:rsid w:val="007372B7"/>
    <w:rsid w:val="00737EE5"/>
    <w:rsid w:val="0074047D"/>
    <w:rsid w:val="0074227B"/>
    <w:rsid w:val="00743C4F"/>
    <w:rsid w:val="00744347"/>
    <w:rsid w:val="00744657"/>
    <w:rsid w:val="00747A48"/>
    <w:rsid w:val="00753019"/>
    <w:rsid w:val="0075447D"/>
    <w:rsid w:val="00756F34"/>
    <w:rsid w:val="00760832"/>
    <w:rsid w:val="00761A20"/>
    <w:rsid w:val="00761F54"/>
    <w:rsid w:val="00762D01"/>
    <w:rsid w:val="00763D74"/>
    <w:rsid w:val="0076420E"/>
    <w:rsid w:val="00765041"/>
    <w:rsid w:val="00767071"/>
    <w:rsid w:val="00770396"/>
    <w:rsid w:val="00770AA4"/>
    <w:rsid w:val="007740CB"/>
    <w:rsid w:val="007754BA"/>
    <w:rsid w:val="00782133"/>
    <w:rsid w:val="0078347A"/>
    <w:rsid w:val="00784C55"/>
    <w:rsid w:val="00784D77"/>
    <w:rsid w:val="00790480"/>
    <w:rsid w:val="00791300"/>
    <w:rsid w:val="00793C9E"/>
    <w:rsid w:val="0079473C"/>
    <w:rsid w:val="00794BF1"/>
    <w:rsid w:val="00796EE6"/>
    <w:rsid w:val="00797F06"/>
    <w:rsid w:val="007A01C8"/>
    <w:rsid w:val="007A3D76"/>
    <w:rsid w:val="007A7987"/>
    <w:rsid w:val="007B181D"/>
    <w:rsid w:val="007B4633"/>
    <w:rsid w:val="007B4D86"/>
    <w:rsid w:val="007B7CD2"/>
    <w:rsid w:val="007C125B"/>
    <w:rsid w:val="007C1842"/>
    <w:rsid w:val="007C330C"/>
    <w:rsid w:val="007C3E6C"/>
    <w:rsid w:val="007C4F11"/>
    <w:rsid w:val="007C70A5"/>
    <w:rsid w:val="007D1484"/>
    <w:rsid w:val="007D27DE"/>
    <w:rsid w:val="007D2B44"/>
    <w:rsid w:val="007D5BEC"/>
    <w:rsid w:val="007D6AB5"/>
    <w:rsid w:val="007E44A8"/>
    <w:rsid w:val="007E5B5B"/>
    <w:rsid w:val="007E61C1"/>
    <w:rsid w:val="007F10EE"/>
    <w:rsid w:val="007F2222"/>
    <w:rsid w:val="007F26C9"/>
    <w:rsid w:val="007F34CB"/>
    <w:rsid w:val="007F43C3"/>
    <w:rsid w:val="007F5686"/>
    <w:rsid w:val="007F69E4"/>
    <w:rsid w:val="007F6EC0"/>
    <w:rsid w:val="007F79AE"/>
    <w:rsid w:val="00803416"/>
    <w:rsid w:val="0080571D"/>
    <w:rsid w:val="00806081"/>
    <w:rsid w:val="00806B48"/>
    <w:rsid w:val="008118BE"/>
    <w:rsid w:val="00812BBD"/>
    <w:rsid w:val="008130A3"/>
    <w:rsid w:val="00821A7E"/>
    <w:rsid w:val="00821F8E"/>
    <w:rsid w:val="00821F98"/>
    <w:rsid w:val="008228B0"/>
    <w:rsid w:val="00823AA8"/>
    <w:rsid w:val="008265FD"/>
    <w:rsid w:val="00827EF7"/>
    <w:rsid w:val="008306F5"/>
    <w:rsid w:val="00831221"/>
    <w:rsid w:val="00832132"/>
    <w:rsid w:val="0083476A"/>
    <w:rsid w:val="00834FAC"/>
    <w:rsid w:val="00835587"/>
    <w:rsid w:val="00837A70"/>
    <w:rsid w:val="008406EA"/>
    <w:rsid w:val="00841F6B"/>
    <w:rsid w:val="00842B2D"/>
    <w:rsid w:val="0084425B"/>
    <w:rsid w:val="00844C95"/>
    <w:rsid w:val="00845409"/>
    <w:rsid w:val="0084570B"/>
    <w:rsid w:val="008460D5"/>
    <w:rsid w:val="00846AC7"/>
    <w:rsid w:val="00851DA3"/>
    <w:rsid w:val="00852198"/>
    <w:rsid w:val="008525BC"/>
    <w:rsid w:val="00852627"/>
    <w:rsid w:val="008557A6"/>
    <w:rsid w:val="00855B3F"/>
    <w:rsid w:val="00856107"/>
    <w:rsid w:val="008563B6"/>
    <w:rsid w:val="0086007D"/>
    <w:rsid w:val="00860223"/>
    <w:rsid w:val="008612F0"/>
    <w:rsid w:val="00863BAD"/>
    <w:rsid w:val="00863BBF"/>
    <w:rsid w:val="0086467D"/>
    <w:rsid w:val="008652F6"/>
    <w:rsid w:val="008708E8"/>
    <w:rsid w:val="00870DF6"/>
    <w:rsid w:val="008725B9"/>
    <w:rsid w:val="00874ED9"/>
    <w:rsid w:val="00875237"/>
    <w:rsid w:val="00880260"/>
    <w:rsid w:val="00882574"/>
    <w:rsid w:val="00885DDD"/>
    <w:rsid w:val="0088697C"/>
    <w:rsid w:val="00890207"/>
    <w:rsid w:val="0089118C"/>
    <w:rsid w:val="00891840"/>
    <w:rsid w:val="00895EBC"/>
    <w:rsid w:val="0089748E"/>
    <w:rsid w:val="008A0198"/>
    <w:rsid w:val="008A176F"/>
    <w:rsid w:val="008A19A3"/>
    <w:rsid w:val="008A401E"/>
    <w:rsid w:val="008A777F"/>
    <w:rsid w:val="008A7A33"/>
    <w:rsid w:val="008B32A2"/>
    <w:rsid w:val="008B732D"/>
    <w:rsid w:val="008B77A6"/>
    <w:rsid w:val="008B7F1F"/>
    <w:rsid w:val="008C0AF0"/>
    <w:rsid w:val="008C20D9"/>
    <w:rsid w:val="008C2D1A"/>
    <w:rsid w:val="008C5338"/>
    <w:rsid w:val="008C6F02"/>
    <w:rsid w:val="008D0D9B"/>
    <w:rsid w:val="008D1AD3"/>
    <w:rsid w:val="008D2422"/>
    <w:rsid w:val="008D3F1F"/>
    <w:rsid w:val="008D450C"/>
    <w:rsid w:val="008D7E39"/>
    <w:rsid w:val="008E059F"/>
    <w:rsid w:val="008E3B95"/>
    <w:rsid w:val="008E70CD"/>
    <w:rsid w:val="008F028A"/>
    <w:rsid w:val="008F07B4"/>
    <w:rsid w:val="008F07D6"/>
    <w:rsid w:val="008F2D21"/>
    <w:rsid w:val="008F2DCE"/>
    <w:rsid w:val="008F3EA1"/>
    <w:rsid w:val="008F479A"/>
    <w:rsid w:val="008F58AB"/>
    <w:rsid w:val="008F6966"/>
    <w:rsid w:val="00902B28"/>
    <w:rsid w:val="00902CE6"/>
    <w:rsid w:val="009030E5"/>
    <w:rsid w:val="009040F9"/>
    <w:rsid w:val="009070A8"/>
    <w:rsid w:val="0091055D"/>
    <w:rsid w:val="00913D13"/>
    <w:rsid w:val="00917AA2"/>
    <w:rsid w:val="009213B5"/>
    <w:rsid w:val="009239D2"/>
    <w:rsid w:val="00927DF1"/>
    <w:rsid w:val="00933947"/>
    <w:rsid w:val="00936410"/>
    <w:rsid w:val="009374B2"/>
    <w:rsid w:val="00937DA7"/>
    <w:rsid w:val="00940241"/>
    <w:rsid w:val="00942606"/>
    <w:rsid w:val="00942E9C"/>
    <w:rsid w:val="0094472A"/>
    <w:rsid w:val="00951EB6"/>
    <w:rsid w:val="00952A82"/>
    <w:rsid w:val="00952A91"/>
    <w:rsid w:val="00952AAE"/>
    <w:rsid w:val="00952F3F"/>
    <w:rsid w:val="00953A9E"/>
    <w:rsid w:val="009541B8"/>
    <w:rsid w:val="0095707A"/>
    <w:rsid w:val="00960FBF"/>
    <w:rsid w:val="00961AA3"/>
    <w:rsid w:val="009625DA"/>
    <w:rsid w:val="0096482D"/>
    <w:rsid w:val="00967639"/>
    <w:rsid w:val="00974244"/>
    <w:rsid w:val="009750D9"/>
    <w:rsid w:val="00976169"/>
    <w:rsid w:val="0098329E"/>
    <w:rsid w:val="009838F6"/>
    <w:rsid w:val="00984479"/>
    <w:rsid w:val="009861C8"/>
    <w:rsid w:val="009868AB"/>
    <w:rsid w:val="00987B91"/>
    <w:rsid w:val="00992FA9"/>
    <w:rsid w:val="00993B6A"/>
    <w:rsid w:val="00994997"/>
    <w:rsid w:val="0099541E"/>
    <w:rsid w:val="009A14AD"/>
    <w:rsid w:val="009A2A44"/>
    <w:rsid w:val="009A2F49"/>
    <w:rsid w:val="009A394D"/>
    <w:rsid w:val="009A4844"/>
    <w:rsid w:val="009A639F"/>
    <w:rsid w:val="009A7703"/>
    <w:rsid w:val="009B0C0C"/>
    <w:rsid w:val="009B283E"/>
    <w:rsid w:val="009B3C14"/>
    <w:rsid w:val="009B488E"/>
    <w:rsid w:val="009B605D"/>
    <w:rsid w:val="009C3DB0"/>
    <w:rsid w:val="009C5670"/>
    <w:rsid w:val="009C7A06"/>
    <w:rsid w:val="009C7B34"/>
    <w:rsid w:val="009C7F47"/>
    <w:rsid w:val="009D039B"/>
    <w:rsid w:val="009D34CB"/>
    <w:rsid w:val="009D422E"/>
    <w:rsid w:val="009D4976"/>
    <w:rsid w:val="009D5525"/>
    <w:rsid w:val="009D565E"/>
    <w:rsid w:val="009D7080"/>
    <w:rsid w:val="009D735D"/>
    <w:rsid w:val="009D7B29"/>
    <w:rsid w:val="009E17E9"/>
    <w:rsid w:val="009E3DAC"/>
    <w:rsid w:val="009E5A67"/>
    <w:rsid w:val="009F0ACE"/>
    <w:rsid w:val="009F1AA0"/>
    <w:rsid w:val="00A00047"/>
    <w:rsid w:val="00A00B18"/>
    <w:rsid w:val="00A026FC"/>
    <w:rsid w:val="00A043FD"/>
    <w:rsid w:val="00A07422"/>
    <w:rsid w:val="00A10A97"/>
    <w:rsid w:val="00A136A8"/>
    <w:rsid w:val="00A14984"/>
    <w:rsid w:val="00A151B0"/>
    <w:rsid w:val="00A16F7C"/>
    <w:rsid w:val="00A175A5"/>
    <w:rsid w:val="00A247B4"/>
    <w:rsid w:val="00A2659E"/>
    <w:rsid w:val="00A26C07"/>
    <w:rsid w:val="00A306D2"/>
    <w:rsid w:val="00A320FF"/>
    <w:rsid w:val="00A32D9F"/>
    <w:rsid w:val="00A334A6"/>
    <w:rsid w:val="00A340EC"/>
    <w:rsid w:val="00A35A10"/>
    <w:rsid w:val="00A37CED"/>
    <w:rsid w:val="00A37F52"/>
    <w:rsid w:val="00A407ED"/>
    <w:rsid w:val="00A41A94"/>
    <w:rsid w:val="00A41B03"/>
    <w:rsid w:val="00A427DB"/>
    <w:rsid w:val="00A43C9F"/>
    <w:rsid w:val="00A45E41"/>
    <w:rsid w:val="00A4697E"/>
    <w:rsid w:val="00A51DBC"/>
    <w:rsid w:val="00A5314B"/>
    <w:rsid w:val="00A546DF"/>
    <w:rsid w:val="00A54C95"/>
    <w:rsid w:val="00A55087"/>
    <w:rsid w:val="00A57FC5"/>
    <w:rsid w:val="00A6043F"/>
    <w:rsid w:val="00A667DB"/>
    <w:rsid w:val="00A73FBE"/>
    <w:rsid w:val="00A7731D"/>
    <w:rsid w:val="00A77A45"/>
    <w:rsid w:val="00A80653"/>
    <w:rsid w:val="00A80F10"/>
    <w:rsid w:val="00A81CDE"/>
    <w:rsid w:val="00A81F50"/>
    <w:rsid w:val="00A84B27"/>
    <w:rsid w:val="00A925DD"/>
    <w:rsid w:val="00A931E9"/>
    <w:rsid w:val="00A93F84"/>
    <w:rsid w:val="00A94565"/>
    <w:rsid w:val="00A94C5B"/>
    <w:rsid w:val="00A94F0C"/>
    <w:rsid w:val="00A9692E"/>
    <w:rsid w:val="00A97CDD"/>
    <w:rsid w:val="00AA5642"/>
    <w:rsid w:val="00AA58A7"/>
    <w:rsid w:val="00AA5A19"/>
    <w:rsid w:val="00AA5E38"/>
    <w:rsid w:val="00AA63DF"/>
    <w:rsid w:val="00AA6C2E"/>
    <w:rsid w:val="00AB1A02"/>
    <w:rsid w:val="00AB2083"/>
    <w:rsid w:val="00AB3CA2"/>
    <w:rsid w:val="00AB3FD2"/>
    <w:rsid w:val="00AB5606"/>
    <w:rsid w:val="00AC0F6D"/>
    <w:rsid w:val="00AC20FF"/>
    <w:rsid w:val="00AC27F3"/>
    <w:rsid w:val="00AC388D"/>
    <w:rsid w:val="00AC3E37"/>
    <w:rsid w:val="00AC70A1"/>
    <w:rsid w:val="00AD14C1"/>
    <w:rsid w:val="00AD2354"/>
    <w:rsid w:val="00AD287F"/>
    <w:rsid w:val="00AD3526"/>
    <w:rsid w:val="00AD4A0F"/>
    <w:rsid w:val="00AE13CF"/>
    <w:rsid w:val="00AE1A70"/>
    <w:rsid w:val="00AE3F66"/>
    <w:rsid w:val="00AE42F3"/>
    <w:rsid w:val="00AE668F"/>
    <w:rsid w:val="00AE681B"/>
    <w:rsid w:val="00AE6D17"/>
    <w:rsid w:val="00AE76FD"/>
    <w:rsid w:val="00AF117C"/>
    <w:rsid w:val="00AF3A52"/>
    <w:rsid w:val="00AF40FA"/>
    <w:rsid w:val="00AF4A07"/>
    <w:rsid w:val="00AF59B4"/>
    <w:rsid w:val="00AF695E"/>
    <w:rsid w:val="00AF6DD7"/>
    <w:rsid w:val="00AF7D3D"/>
    <w:rsid w:val="00B00429"/>
    <w:rsid w:val="00B00F51"/>
    <w:rsid w:val="00B01408"/>
    <w:rsid w:val="00B025B1"/>
    <w:rsid w:val="00B03410"/>
    <w:rsid w:val="00B060FA"/>
    <w:rsid w:val="00B11FC9"/>
    <w:rsid w:val="00B1508F"/>
    <w:rsid w:val="00B16C53"/>
    <w:rsid w:val="00B17401"/>
    <w:rsid w:val="00B204DC"/>
    <w:rsid w:val="00B20EBF"/>
    <w:rsid w:val="00B245AA"/>
    <w:rsid w:val="00B25B06"/>
    <w:rsid w:val="00B26C0F"/>
    <w:rsid w:val="00B30D27"/>
    <w:rsid w:val="00B31D43"/>
    <w:rsid w:val="00B32848"/>
    <w:rsid w:val="00B32AFB"/>
    <w:rsid w:val="00B342FB"/>
    <w:rsid w:val="00B34F03"/>
    <w:rsid w:val="00B36EB0"/>
    <w:rsid w:val="00B37284"/>
    <w:rsid w:val="00B429B3"/>
    <w:rsid w:val="00B43B92"/>
    <w:rsid w:val="00B4547A"/>
    <w:rsid w:val="00B46CB8"/>
    <w:rsid w:val="00B512DB"/>
    <w:rsid w:val="00B51466"/>
    <w:rsid w:val="00B51805"/>
    <w:rsid w:val="00B562EF"/>
    <w:rsid w:val="00B5686F"/>
    <w:rsid w:val="00B62250"/>
    <w:rsid w:val="00B64177"/>
    <w:rsid w:val="00B65E38"/>
    <w:rsid w:val="00B66E05"/>
    <w:rsid w:val="00B710D3"/>
    <w:rsid w:val="00B720C0"/>
    <w:rsid w:val="00B73589"/>
    <w:rsid w:val="00B74EBA"/>
    <w:rsid w:val="00B75B2A"/>
    <w:rsid w:val="00B77044"/>
    <w:rsid w:val="00B80205"/>
    <w:rsid w:val="00B81B94"/>
    <w:rsid w:val="00B84870"/>
    <w:rsid w:val="00B87657"/>
    <w:rsid w:val="00B902D3"/>
    <w:rsid w:val="00B90661"/>
    <w:rsid w:val="00B9264E"/>
    <w:rsid w:val="00B94564"/>
    <w:rsid w:val="00B96D60"/>
    <w:rsid w:val="00B976E6"/>
    <w:rsid w:val="00BA014E"/>
    <w:rsid w:val="00BA0256"/>
    <w:rsid w:val="00BA0ECE"/>
    <w:rsid w:val="00BA2D52"/>
    <w:rsid w:val="00BA32F7"/>
    <w:rsid w:val="00BA38FE"/>
    <w:rsid w:val="00BA4E5A"/>
    <w:rsid w:val="00BA6149"/>
    <w:rsid w:val="00BA6D33"/>
    <w:rsid w:val="00BA6F25"/>
    <w:rsid w:val="00BB1ABA"/>
    <w:rsid w:val="00BB28DB"/>
    <w:rsid w:val="00BB412A"/>
    <w:rsid w:val="00BB5070"/>
    <w:rsid w:val="00BB5422"/>
    <w:rsid w:val="00BB5555"/>
    <w:rsid w:val="00BB708D"/>
    <w:rsid w:val="00BC3033"/>
    <w:rsid w:val="00BC3776"/>
    <w:rsid w:val="00BC42E4"/>
    <w:rsid w:val="00BC5840"/>
    <w:rsid w:val="00BC59C3"/>
    <w:rsid w:val="00BC63E1"/>
    <w:rsid w:val="00BC6B9D"/>
    <w:rsid w:val="00BD0B36"/>
    <w:rsid w:val="00BD23BB"/>
    <w:rsid w:val="00BD3D96"/>
    <w:rsid w:val="00BD48D0"/>
    <w:rsid w:val="00BD6C95"/>
    <w:rsid w:val="00BD7251"/>
    <w:rsid w:val="00BE0BB8"/>
    <w:rsid w:val="00BE398F"/>
    <w:rsid w:val="00BE3D45"/>
    <w:rsid w:val="00BF1212"/>
    <w:rsid w:val="00BF3FF6"/>
    <w:rsid w:val="00C00435"/>
    <w:rsid w:val="00C00834"/>
    <w:rsid w:val="00C02449"/>
    <w:rsid w:val="00C02FDE"/>
    <w:rsid w:val="00C04BF2"/>
    <w:rsid w:val="00C06676"/>
    <w:rsid w:val="00C07167"/>
    <w:rsid w:val="00C10FE8"/>
    <w:rsid w:val="00C1216B"/>
    <w:rsid w:val="00C123F4"/>
    <w:rsid w:val="00C17228"/>
    <w:rsid w:val="00C17432"/>
    <w:rsid w:val="00C20110"/>
    <w:rsid w:val="00C203BE"/>
    <w:rsid w:val="00C22766"/>
    <w:rsid w:val="00C23B76"/>
    <w:rsid w:val="00C30844"/>
    <w:rsid w:val="00C30FE5"/>
    <w:rsid w:val="00C31C0A"/>
    <w:rsid w:val="00C32A91"/>
    <w:rsid w:val="00C3380F"/>
    <w:rsid w:val="00C34482"/>
    <w:rsid w:val="00C3688A"/>
    <w:rsid w:val="00C379A1"/>
    <w:rsid w:val="00C406D3"/>
    <w:rsid w:val="00C415FB"/>
    <w:rsid w:val="00C42A2F"/>
    <w:rsid w:val="00C4452E"/>
    <w:rsid w:val="00C50DCE"/>
    <w:rsid w:val="00C50EE0"/>
    <w:rsid w:val="00C546C7"/>
    <w:rsid w:val="00C558E5"/>
    <w:rsid w:val="00C56C06"/>
    <w:rsid w:val="00C56D2B"/>
    <w:rsid w:val="00C60573"/>
    <w:rsid w:val="00C62014"/>
    <w:rsid w:val="00C671B2"/>
    <w:rsid w:val="00C67251"/>
    <w:rsid w:val="00C726B2"/>
    <w:rsid w:val="00C73E17"/>
    <w:rsid w:val="00C74011"/>
    <w:rsid w:val="00C75954"/>
    <w:rsid w:val="00C763E7"/>
    <w:rsid w:val="00C808DE"/>
    <w:rsid w:val="00C81053"/>
    <w:rsid w:val="00C849C6"/>
    <w:rsid w:val="00C852BB"/>
    <w:rsid w:val="00C9034C"/>
    <w:rsid w:val="00C90798"/>
    <w:rsid w:val="00C92359"/>
    <w:rsid w:val="00C943DD"/>
    <w:rsid w:val="00C97221"/>
    <w:rsid w:val="00CA0EFD"/>
    <w:rsid w:val="00CA21A0"/>
    <w:rsid w:val="00CA3AFD"/>
    <w:rsid w:val="00CA488B"/>
    <w:rsid w:val="00CA527A"/>
    <w:rsid w:val="00CA7087"/>
    <w:rsid w:val="00CA7420"/>
    <w:rsid w:val="00CB3470"/>
    <w:rsid w:val="00CB5611"/>
    <w:rsid w:val="00CB6118"/>
    <w:rsid w:val="00CB65D3"/>
    <w:rsid w:val="00CB76A9"/>
    <w:rsid w:val="00CC5387"/>
    <w:rsid w:val="00CC6437"/>
    <w:rsid w:val="00CC66DB"/>
    <w:rsid w:val="00CC73CA"/>
    <w:rsid w:val="00CC762D"/>
    <w:rsid w:val="00CD10F4"/>
    <w:rsid w:val="00CD1C3C"/>
    <w:rsid w:val="00CD2457"/>
    <w:rsid w:val="00CD27C1"/>
    <w:rsid w:val="00CD3001"/>
    <w:rsid w:val="00CD442F"/>
    <w:rsid w:val="00CD4437"/>
    <w:rsid w:val="00CD7DD8"/>
    <w:rsid w:val="00CE40BB"/>
    <w:rsid w:val="00CE4466"/>
    <w:rsid w:val="00CE4830"/>
    <w:rsid w:val="00CE565C"/>
    <w:rsid w:val="00CE5ABA"/>
    <w:rsid w:val="00CE5B5D"/>
    <w:rsid w:val="00CE6E3B"/>
    <w:rsid w:val="00CF38A0"/>
    <w:rsid w:val="00CF3E5B"/>
    <w:rsid w:val="00CF3E91"/>
    <w:rsid w:val="00CF4684"/>
    <w:rsid w:val="00CF5302"/>
    <w:rsid w:val="00CF5832"/>
    <w:rsid w:val="00CF64E2"/>
    <w:rsid w:val="00CF6606"/>
    <w:rsid w:val="00D00E3A"/>
    <w:rsid w:val="00D0247E"/>
    <w:rsid w:val="00D02A28"/>
    <w:rsid w:val="00D04C17"/>
    <w:rsid w:val="00D04CF8"/>
    <w:rsid w:val="00D05C1E"/>
    <w:rsid w:val="00D0687F"/>
    <w:rsid w:val="00D10911"/>
    <w:rsid w:val="00D11928"/>
    <w:rsid w:val="00D2128C"/>
    <w:rsid w:val="00D26A4C"/>
    <w:rsid w:val="00D27AD1"/>
    <w:rsid w:val="00D3020A"/>
    <w:rsid w:val="00D31AD8"/>
    <w:rsid w:val="00D321F6"/>
    <w:rsid w:val="00D333E1"/>
    <w:rsid w:val="00D40EA2"/>
    <w:rsid w:val="00D42ADF"/>
    <w:rsid w:val="00D479C8"/>
    <w:rsid w:val="00D5076D"/>
    <w:rsid w:val="00D52B18"/>
    <w:rsid w:val="00D5307C"/>
    <w:rsid w:val="00D55C12"/>
    <w:rsid w:val="00D57381"/>
    <w:rsid w:val="00D578DC"/>
    <w:rsid w:val="00D57C34"/>
    <w:rsid w:val="00D60B7E"/>
    <w:rsid w:val="00D615D2"/>
    <w:rsid w:val="00D6382C"/>
    <w:rsid w:val="00D6423A"/>
    <w:rsid w:val="00D6470F"/>
    <w:rsid w:val="00D64D90"/>
    <w:rsid w:val="00D700C6"/>
    <w:rsid w:val="00D70D8D"/>
    <w:rsid w:val="00D7132A"/>
    <w:rsid w:val="00D7164E"/>
    <w:rsid w:val="00D73EB0"/>
    <w:rsid w:val="00D76553"/>
    <w:rsid w:val="00D83784"/>
    <w:rsid w:val="00D83B46"/>
    <w:rsid w:val="00D84140"/>
    <w:rsid w:val="00D8420B"/>
    <w:rsid w:val="00D874BD"/>
    <w:rsid w:val="00D87CD9"/>
    <w:rsid w:val="00D9403E"/>
    <w:rsid w:val="00D954F2"/>
    <w:rsid w:val="00D96A80"/>
    <w:rsid w:val="00DA05DF"/>
    <w:rsid w:val="00DA1278"/>
    <w:rsid w:val="00DA2F52"/>
    <w:rsid w:val="00DA4808"/>
    <w:rsid w:val="00DA4A5D"/>
    <w:rsid w:val="00DA4CEC"/>
    <w:rsid w:val="00DA5530"/>
    <w:rsid w:val="00DA5DAA"/>
    <w:rsid w:val="00DA7E16"/>
    <w:rsid w:val="00DB03E5"/>
    <w:rsid w:val="00DB1EF6"/>
    <w:rsid w:val="00DB2E61"/>
    <w:rsid w:val="00DC1552"/>
    <w:rsid w:val="00DC1951"/>
    <w:rsid w:val="00DC2823"/>
    <w:rsid w:val="00DC3157"/>
    <w:rsid w:val="00DC36F6"/>
    <w:rsid w:val="00DC5098"/>
    <w:rsid w:val="00DC516E"/>
    <w:rsid w:val="00DC6076"/>
    <w:rsid w:val="00DC6935"/>
    <w:rsid w:val="00DD2FB8"/>
    <w:rsid w:val="00DD48E2"/>
    <w:rsid w:val="00DD4E8E"/>
    <w:rsid w:val="00DD64DB"/>
    <w:rsid w:val="00DD761E"/>
    <w:rsid w:val="00DD7B8D"/>
    <w:rsid w:val="00DE4F77"/>
    <w:rsid w:val="00DE5170"/>
    <w:rsid w:val="00DE52D9"/>
    <w:rsid w:val="00DE58A6"/>
    <w:rsid w:val="00DE5AEE"/>
    <w:rsid w:val="00DF0147"/>
    <w:rsid w:val="00DF0A49"/>
    <w:rsid w:val="00DF17BA"/>
    <w:rsid w:val="00DF2F54"/>
    <w:rsid w:val="00DF30E8"/>
    <w:rsid w:val="00DF62C7"/>
    <w:rsid w:val="00DF7D2D"/>
    <w:rsid w:val="00E02166"/>
    <w:rsid w:val="00E025B6"/>
    <w:rsid w:val="00E03ED5"/>
    <w:rsid w:val="00E06A5B"/>
    <w:rsid w:val="00E07161"/>
    <w:rsid w:val="00E13A4B"/>
    <w:rsid w:val="00E14A75"/>
    <w:rsid w:val="00E159AD"/>
    <w:rsid w:val="00E20BBD"/>
    <w:rsid w:val="00E21835"/>
    <w:rsid w:val="00E2246D"/>
    <w:rsid w:val="00E2460E"/>
    <w:rsid w:val="00E251FD"/>
    <w:rsid w:val="00E255C6"/>
    <w:rsid w:val="00E25886"/>
    <w:rsid w:val="00E270FD"/>
    <w:rsid w:val="00E2740C"/>
    <w:rsid w:val="00E301E2"/>
    <w:rsid w:val="00E31F2B"/>
    <w:rsid w:val="00E3225F"/>
    <w:rsid w:val="00E335F4"/>
    <w:rsid w:val="00E338C2"/>
    <w:rsid w:val="00E33DAD"/>
    <w:rsid w:val="00E343F1"/>
    <w:rsid w:val="00E355BF"/>
    <w:rsid w:val="00E37DAC"/>
    <w:rsid w:val="00E41509"/>
    <w:rsid w:val="00E426F8"/>
    <w:rsid w:val="00E42815"/>
    <w:rsid w:val="00E4339A"/>
    <w:rsid w:val="00E45FAE"/>
    <w:rsid w:val="00E463D5"/>
    <w:rsid w:val="00E501AA"/>
    <w:rsid w:val="00E50322"/>
    <w:rsid w:val="00E5347A"/>
    <w:rsid w:val="00E56476"/>
    <w:rsid w:val="00E56528"/>
    <w:rsid w:val="00E62946"/>
    <w:rsid w:val="00E633F0"/>
    <w:rsid w:val="00E66F06"/>
    <w:rsid w:val="00E722EE"/>
    <w:rsid w:val="00E73CCD"/>
    <w:rsid w:val="00E73D91"/>
    <w:rsid w:val="00E755B0"/>
    <w:rsid w:val="00E75D29"/>
    <w:rsid w:val="00E75D6A"/>
    <w:rsid w:val="00E75F74"/>
    <w:rsid w:val="00E76071"/>
    <w:rsid w:val="00E76A69"/>
    <w:rsid w:val="00E770EB"/>
    <w:rsid w:val="00E77E54"/>
    <w:rsid w:val="00E80C3D"/>
    <w:rsid w:val="00E81B05"/>
    <w:rsid w:val="00E83300"/>
    <w:rsid w:val="00E85A11"/>
    <w:rsid w:val="00E867B5"/>
    <w:rsid w:val="00E87813"/>
    <w:rsid w:val="00E879C5"/>
    <w:rsid w:val="00E90650"/>
    <w:rsid w:val="00E908F3"/>
    <w:rsid w:val="00E91079"/>
    <w:rsid w:val="00E93C03"/>
    <w:rsid w:val="00E95661"/>
    <w:rsid w:val="00E966BE"/>
    <w:rsid w:val="00EA148D"/>
    <w:rsid w:val="00EA622E"/>
    <w:rsid w:val="00EA6C3E"/>
    <w:rsid w:val="00EA6ECC"/>
    <w:rsid w:val="00EA75C2"/>
    <w:rsid w:val="00EB108E"/>
    <w:rsid w:val="00EB1703"/>
    <w:rsid w:val="00EB2AED"/>
    <w:rsid w:val="00EB3019"/>
    <w:rsid w:val="00EB679C"/>
    <w:rsid w:val="00EC2F6E"/>
    <w:rsid w:val="00EC31DE"/>
    <w:rsid w:val="00EC60FF"/>
    <w:rsid w:val="00EC6CA4"/>
    <w:rsid w:val="00EC711D"/>
    <w:rsid w:val="00ED0323"/>
    <w:rsid w:val="00ED2520"/>
    <w:rsid w:val="00ED44E5"/>
    <w:rsid w:val="00ED5AF3"/>
    <w:rsid w:val="00ED7B4E"/>
    <w:rsid w:val="00EE0205"/>
    <w:rsid w:val="00EE566D"/>
    <w:rsid w:val="00EE5E09"/>
    <w:rsid w:val="00EE792C"/>
    <w:rsid w:val="00EF03A7"/>
    <w:rsid w:val="00EF458B"/>
    <w:rsid w:val="00EF54E9"/>
    <w:rsid w:val="00EF7660"/>
    <w:rsid w:val="00F002FF"/>
    <w:rsid w:val="00F014B4"/>
    <w:rsid w:val="00F03A1A"/>
    <w:rsid w:val="00F05604"/>
    <w:rsid w:val="00F06421"/>
    <w:rsid w:val="00F07D77"/>
    <w:rsid w:val="00F1112F"/>
    <w:rsid w:val="00F119E5"/>
    <w:rsid w:val="00F13145"/>
    <w:rsid w:val="00F13DFE"/>
    <w:rsid w:val="00F14037"/>
    <w:rsid w:val="00F15990"/>
    <w:rsid w:val="00F20A7C"/>
    <w:rsid w:val="00F220B7"/>
    <w:rsid w:val="00F22FFE"/>
    <w:rsid w:val="00F2399D"/>
    <w:rsid w:val="00F26A0A"/>
    <w:rsid w:val="00F27976"/>
    <w:rsid w:val="00F27F6B"/>
    <w:rsid w:val="00F331C5"/>
    <w:rsid w:val="00F33AD3"/>
    <w:rsid w:val="00F34C93"/>
    <w:rsid w:val="00F36361"/>
    <w:rsid w:val="00F45E2D"/>
    <w:rsid w:val="00F47904"/>
    <w:rsid w:val="00F52126"/>
    <w:rsid w:val="00F5752A"/>
    <w:rsid w:val="00F576F6"/>
    <w:rsid w:val="00F57BC9"/>
    <w:rsid w:val="00F60DFD"/>
    <w:rsid w:val="00F61B22"/>
    <w:rsid w:val="00F62F32"/>
    <w:rsid w:val="00F711A7"/>
    <w:rsid w:val="00F77D5F"/>
    <w:rsid w:val="00F8009E"/>
    <w:rsid w:val="00F80C5A"/>
    <w:rsid w:val="00F8248A"/>
    <w:rsid w:val="00F856F2"/>
    <w:rsid w:val="00F85F3F"/>
    <w:rsid w:val="00F86A27"/>
    <w:rsid w:val="00F87DAE"/>
    <w:rsid w:val="00F9016F"/>
    <w:rsid w:val="00F9030A"/>
    <w:rsid w:val="00F92941"/>
    <w:rsid w:val="00F9455E"/>
    <w:rsid w:val="00F95053"/>
    <w:rsid w:val="00F974E7"/>
    <w:rsid w:val="00FA3343"/>
    <w:rsid w:val="00FA3BBC"/>
    <w:rsid w:val="00FA4822"/>
    <w:rsid w:val="00FA52A5"/>
    <w:rsid w:val="00FA5B55"/>
    <w:rsid w:val="00FA7441"/>
    <w:rsid w:val="00FA7DBB"/>
    <w:rsid w:val="00FB0BC3"/>
    <w:rsid w:val="00FB0D06"/>
    <w:rsid w:val="00FB115F"/>
    <w:rsid w:val="00FB2EB0"/>
    <w:rsid w:val="00FB40FB"/>
    <w:rsid w:val="00FB6F6E"/>
    <w:rsid w:val="00FC37D5"/>
    <w:rsid w:val="00FC6069"/>
    <w:rsid w:val="00FC6514"/>
    <w:rsid w:val="00FC7CC3"/>
    <w:rsid w:val="00FD0180"/>
    <w:rsid w:val="00FD1F8A"/>
    <w:rsid w:val="00FD33F1"/>
    <w:rsid w:val="00FD48BD"/>
    <w:rsid w:val="00FD51DF"/>
    <w:rsid w:val="00FD55C4"/>
    <w:rsid w:val="00FD7198"/>
    <w:rsid w:val="00FD7DA8"/>
    <w:rsid w:val="00FE14BC"/>
    <w:rsid w:val="00FE4DCA"/>
    <w:rsid w:val="00FE608A"/>
    <w:rsid w:val="00FF161A"/>
    <w:rsid w:val="00FF2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52D3D8"/>
  <w15:docId w15:val="{C972250B-737B-444E-A7F7-7B47A618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39C3"/>
    <w:rPr>
      <w:rFonts w:ascii="Arial" w:hAnsi="Arial"/>
    </w:rPr>
  </w:style>
  <w:style w:type="paragraph" w:styleId="Heading1">
    <w:name w:val="heading 1"/>
    <w:basedOn w:val="Normal"/>
    <w:next w:val="Normal"/>
    <w:link w:val="Heading1Char"/>
    <w:qFormat/>
    <w:rsid w:val="005A154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52A91"/>
    <w:pPr>
      <w:keepNext/>
      <w:widowControl w:val="0"/>
      <w:tabs>
        <w:tab w:val="left" w:pos="-720"/>
      </w:tabs>
      <w:overflowPunct w:val="0"/>
      <w:autoSpaceDE w:val="0"/>
      <w:autoSpaceDN w:val="0"/>
      <w:adjustRightInd w:val="0"/>
      <w:ind w:right="288"/>
      <w:outlineLvl w:val="1"/>
    </w:pPr>
    <w:rPr>
      <w:rFonts w:ascii="Times New Roman" w:hAnsi="Times New Roman"/>
      <w:b/>
      <w:sz w:val="24"/>
    </w:rPr>
  </w:style>
  <w:style w:type="paragraph" w:styleId="Heading4">
    <w:name w:val="heading 4"/>
    <w:basedOn w:val="Normal"/>
    <w:next w:val="Normal"/>
    <w:link w:val="Heading4Char"/>
    <w:qFormat/>
    <w:rsid w:val="00952A91"/>
    <w:pPr>
      <w:keepNext/>
      <w:widowControl w:val="0"/>
      <w:overflowPunct w:val="0"/>
      <w:autoSpaceDE w:val="0"/>
      <w:autoSpaceDN w:val="0"/>
      <w:adjustRightInd w:val="0"/>
      <w:outlineLvl w:val="3"/>
    </w:pPr>
    <w:rPr>
      <w:rFonts w:ascii="Times New Roman" w:hAnsi="Times New Roman"/>
      <w:b/>
      <w:sz w:val="24"/>
    </w:rPr>
  </w:style>
  <w:style w:type="paragraph" w:styleId="Heading5">
    <w:name w:val="heading 5"/>
    <w:basedOn w:val="Normal"/>
    <w:next w:val="Normal"/>
    <w:link w:val="Heading5Char"/>
    <w:qFormat/>
    <w:rsid w:val="000F034C"/>
    <w:pPr>
      <w:keepNext/>
      <w:numPr>
        <w:numId w:val="2"/>
      </w:numPr>
      <w:tabs>
        <w:tab w:val="num" w:pos="1440"/>
      </w:tabs>
      <w:ind w:hanging="72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Footer"/>
    <w:autoRedefine/>
    <w:rsid w:val="000F034C"/>
    <w:rPr>
      <w:sz w:val="16"/>
      <w:szCs w:val="16"/>
    </w:rPr>
  </w:style>
  <w:style w:type="paragraph" w:styleId="Footer">
    <w:name w:val="footer"/>
    <w:basedOn w:val="Normal"/>
    <w:link w:val="FooterChar"/>
    <w:rsid w:val="000F034C"/>
    <w:pPr>
      <w:tabs>
        <w:tab w:val="center" w:pos="4320"/>
        <w:tab w:val="right" w:pos="8640"/>
      </w:tabs>
    </w:pPr>
  </w:style>
  <w:style w:type="paragraph" w:styleId="Header">
    <w:name w:val="header"/>
    <w:basedOn w:val="Normal"/>
    <w:link w:val="HeaderChar"/>
    <w:rsid w:val="000F034C"/>
    <w:pPr>
      <w:tabs>
        <w:tab w:val="center" w:pos="4320"/>
        <w:tab w:val="right" w:pos="8640"/>
      </w:tabs>
    </w:pPr>
  </w:style>
  <w:style w:type="character" w:styleId="Hyperlink">
    <w:name w:val="Hyperlink"/>
    <w:basedOn w:val="DefaultParagraphFont"/>
    <w:rsid w:val="000F034C"/>
    <w:rPr>
      <w:rFonts w:cs="Times New Roman"/>
      <w:color w:val="0000FF"/>
      <w:u w:val="single"/>
    </w:rPr>
  </w:style>
  <w:style w:type="paragraph" w:styleId="TOAHeading">
    <w:name w:val="toa heading"/>
    <w:basedOn w:val="Normal"/>
    <w:next w:val="Normal"/>
    <w:semiHidden/>
    <w:rsid w:val="000F034C"/>
    <w:pPr>
      <w:widowControl w:val="0"/>
      <w:tabs>
        <w:tab w:val="right" w:pos="9360"/>
      </w:tabs>
      <w:suppressAutoHyphens/>
    </w:pPr>
    <w:rPr>
      <w:rFonts w:ascii="Courier New" w:hAnsi="Courier New"/>
    </w:rPr>
  </w:style>
  <w:style w:type="paragraph" w:styleId="BodyText2">
    <w:name w:val="Body Text 2"/>
    <w:basedOn w:val="Normal"/>
    <w:rsid w:val="000F034C"/>
    <w:pPr>
      <w:ind w:left="720" w:hanging="720"/>
    </w:pPr>
    <w:rPr>
      <w:b/>
    </w:rPr>
  </w:style>
  <w:style w:type="paragraph" w:styleId="BodyText">
    <w:name w:val="Body Text"/>
    <w:basedOn w:val="Normal"/>
    <w:rsid w:val="000F034C"/>
    <w:pPr>
      <w:tabs>
        <w:tab w:val="left" w:pos="360"/>
      </w:tabs>
    </w:pPr>
    <w:rPr>
      <w:b/>
    </w:rPr>
  </w:style>
  <w:style w:type="paragraph" w:customStyle="1" w:styleId="PoliciesandProcedures">
    <w:name w:val="Policies and Procedures"/>
    <w:basedOn w:val="Normal"/>
    <w:rsid w:val="000F034C"/>
    <w:pPr>
      <w:numPr>
        <w:numId w:val="1"/>
      </w:numPr>
    </w:pPr>
  </w:style>
  <w:style w:type="paragraph" w:styleId="Title">
    <w:name w:val="Title"/>
    <w:basedOn w:val="Normal"/>
    <w:qFormat/>
    <w:rsid w:val="000F034C"/>
    <w:pPr>
      <w:jc w:val="center"/>
    </w:pPr>
    <w:rPr>
      <w:b/>
      <w:sz w:val="28"/>
    </w:rPr>
  </w:style>
  <w:style w:type="character" w:styleId="PageNumber">
    <w:name w:val="page number"/>
    <w:basedOn w:val="DefaultParagraphFont"/>
    <w:rsid w:val="000F034C"/>
    <w:rPr>
      <w:rFonts w:cs="Times New Roman"/>
    </w:rPr>
  </w:style>
  <w:style w:type="paragraph" w:styleId="BodyTextIndent">
    <w:name w:val="Body Text Indent"/>
    <w:basedOn w:val="Normal"/>
    <w:rsid w:val="000F034C"/>
    <w:pPr>
      <w:ind w:left="360"/>
    </w:pPr>
    <w:rPr>
      <w:i/>
      <w:sz w:val="16"/>
    </w:rPr>
  </w:style>
  <w:style w:type="paragraph" w:styleId="BodyText3">
    <w:name w:val="Body Text 3"/>
    <w:basedOn w:val="Normal"/>
    <w:rsid w:val="000F034C"/>
    <w:pPr>
      <w:tabs>
        <w:tab w:val="left" w:pos="360"/>
        <w:tab w:val="left" w:pos="720"/>
      </w:tabs>
    </w:pPr>
    <w:rPr>
      <w:i/>
      <w:sz w:val="16"/>
    </w:rPr>
  </w:style>
  <w:style w:type="character" w:styleId="FollowedHyperlink">
    <w:name w:val="FollowedHyperlink"/>
    <w:basedOn w:val="DefaultParagraphFont"/>
    <w:rsid w:val="000F034C"/>
    <w:rPr>
      <w:rFonts w:cs="Times New Roman"/>
      <w:color w:val="800080"/>
      <w:u w:val="single"/>
    </w:rPr>
  </w:style>
  <w:style w:type="paragraph" w:styleId="BalloonText">
    <w:name w:val="Balloon Text"/>
    <w:basedOn w:val="Normal"/>
    <w:semiHidden/>
    <w:rsid w:val="000F034C"/>
    <w:rPr>
      <w:rFonts w:ascii="Tahoma" w:hAnsi="Tahoma" w:cs="Tahoma"/>
      <w:sz w:val="16"/>
      <w:szCs w:val="16"/>
    </w:rPr>
  </w:style>
  <w:style w:type="paragraph" w:styleId="BodyTextIndent2">
    <w:name w:val="Body Text Indent 2"/>
    <w:basedOn w:val="Normal"/>
    <w:rsid w:val="00ED2520"/>
    <w:pPr>
      <w:spacing w:after="120" w:line="480" w:lineRule="auto"/>
      <w:ind w:left="360"/>
    </w:pPr>
  </w:style>
  <w:style w:type="table" w:styleId="TableGrid">
    <w:name w:val="Table Grid"/>
    <w:basedOn w:val="TableNormal"/>
    <w:rsid w:val="00ED25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A1549"/>
    <w:rPr>
      <w:rFonts w:ascii="Cambria" w:eastAsia="Times New Roman" w:hAnsi="Cambria" w:cs="Times New Roman"/>
      <w:b/>
      <w:bCs/>
      <w:kern w:val="32"/>
      <w:sz w:val="32"/>
      <w:szCs w:val="32"/>
    </w:rPr>
  </w:style>
  <w:style w:type="character" w:customStyle="1" w:styleId="FooterChar">
    <w:name w:val="Footer Char"/>
    <w:basedOn w:val="DefaultParagraphFont"/>
    <w:link w:val="Footer"/>
    <w:uiPriority w:val="99"/>
    <w:rsid w:val="0041193D"/>
    <w:rPr>
      <w:rFonts w:ascii="Arial" w:hAnsi="Arial"/>
    </w:rPr>
  </w:style>
  <w:style w:type="paragraph" w:customStyle="1" w:styleId="tablehead1">
    <w:name w:val="table head 1"/>
    <w:basedOn w:val="Normal"/>
    <w:rsid w:val="00C00435"/>
    <w:rPr>
      <w:caps/>
      <w:sz w:val="18"/>
    </w:rPr>
  </w:style>
  <w:style w:type="paragraph" w:customStyle="1" w:styleId="cellbody2">
    <w:name w:val="cell body 2"/>
    <w:basedOn w:val="Normal"/>
    <w:rsid w:val="00C00435"/>
    <w:pPr>
      <w:spacing w:before="20" w:after="20"/>
    </w:pPr>
    <w:rPr>
      <w:b/>
      <w:sz w:val="17"/>
    </w:rPr>
  </w:style>
  <w:style w:type="character" w:styleId="CommentReference">
    <w:name w:val="annotation reference"/>
    <w:basedOn w:val="DefaultParagraphFont"/>
    <w:rsid w:val="00415647"/>
    <w:rPr>
      <w:sz w:val="16"/>
      <w:szCs w:val="16"/>
    </w:rPr>
  </w:style>
  <w:style w:type="paragraph" w:styleId="CommentText">
    <w:name w:val="annotation text"/>
    <w:basedOn w:val="Normal"/>
    <w:link w:val="CommentTextChar"/>
    <w:rsid w:val="00415647"/>
  </w:style>
  <w:style w:type="character" w:customStyle="1" w:styleId="CommentTextChar">
    <w:name w:val="Comment Text Char"/>
    <w:basedOn w:val="DefaultParagraphFont"/>
    <w:link w:val="CommentText"/>
    <w:rsid w:val="00415647"/>
    <w:rPr>
      <w:rFonts w:ascii="Arial" w:hAnsi="Arial"/>
    </w:rPr>
  </w:style>
  <w:style w:type="paragraph" w:styleId="CommentSubject">
    <w:name w:val="annotation subject"/>
    <w:basedOn w:val="CommentText"/>
    <w:next w:val="CommentText"/>
    <w:link w:val="CommentSubjectChar"/>
    <w:rsid w:val="00415647"/>
    <w:rPr>
      <w:b/>
      <w:bCs/>
    </w:rPr>
  </w:style>
  <w:style w:type="character" w:customStyle="1" w:styleId="CommentSubjectChar">
    <w:name w:val="Comment Subject Char"/>
    <w:basedOn w:val="CommentTextChar"/>
    <w:link w:val="CommentSubject"/>
    <w:rsid w:val="00415647"/>
    <w:rPr>
      <w:rFonts w:ascii="Arial" w:hAnsi="Arial"/>
      <w:b/>
      <w:bCs/>
    </w:rPr>
  </w:style>
  <w:style w:type="paragraph" w:customStyle="1" w:styleId="IRBItem">
    <w:name w:val="IRB Item"/>
    <w:basedOn w:val="Normal"/>
    <w:link w:val="IRBItemChar"/>
    <w:rsid w:val="006E4B22"/>
    <w:pPr>
      <w:tabs>
        <w:tab w:val="right" w:pos="288"/>
      </w:tabs>
      <w:ind w:left="360" w:hanging="360"/>
    </w:pPr>
    <w:rPr>
      <w:rFonts w:ascii="Verdana" w:hAnsi="Verdana"/>
      <w:sz w:val="24"/>
    </w:rPr>
  </w:style>
  <w:style w:type="paragraph" w:customStyle="1" w:styleId="IRBItemNumbered1">
    <w:name w:val="IRB Item Numbered (1)"/>
    <w:basedOn w:val="IRBItem"/>
    <w:rsid w:val="006E4B22"/>
    <w:pPr>
      <w:numPr>
        <w:numId w:val="3"/>
      </w:numPr>
      <w:tabs>
        <w:tab w:val="clear" w:pos="504"/>
        <w:tab w:val="num" w:pos="720"/>
      </w:tabs>
      <w:ind w:left="720" w:hanging="720"/>
    </w:pPr>
    <w:rPr>
      <w:snapToGrid w:val="0"/>
    </w:rPr>
  </w:style>
  <w:style w:type="character" w:customStyle="1" w:styleId="IRBItemChar">
    <w:name w:val="IRB Item Char"/>
    <w:basedOn w:val="DefaultParagraphFont"/>
    <w:link w:val="IRBItem"/>
    <w:locked/>
    <w:rsid w:val="006E4B22"/>
    <w:rPr>
      <w:rFonts w:ascii="Verdana" w:hAnsi="Verdana"/>
      <w:sz w:val="24"/>
    </w:rPr>
  </w:style>
  <w:style w:type="paragraph" w:styleId="PlainText">
    <w:name w:val="Plain Text"/>
    <w:basedOn w:val="Normal"/>
    <w:link w:val="PlainTextChar"/>
    <w:uiPriority w:val="99"/>
    <w:unhideWhenUsed/>
    <w:rsid w:val="0056410D"/>
    <w:rPr>
      <w:rFonts w:eastAsia="Calibri"/>
    </w:rPr>
  </w:style>
  <w:style w:type="character" w:customStyle="1" w:styleId="PlainTextChar">
    <w:name w:val="Plain Text Char"/>
    <w:basedOn w:val="DefaultParagraphFont"/>
    <w:link w:val="PlainText"/>
    <w:uiPriority w:val="99"/>
    <w:rsid w:val="0056410D"/>
    <w:rPr>
      <w:rFonts w:ascii="Arial" w:eastAsia="Calibri" w:hAnsi="Arial" w:cs="Times New Roman"/>
    </w:rPr>
  </w:style>
  <w:style w:type="character" w:customStyle="1" w:styleId="Heading2Char">
    <w:name w:val="Heading 2 Char"/>
    <w:basedOn w:val="DefaultParagraphFont"/>
    <w:link w:val="Heading2"/>
    <w:rsid w:val="00952A91"/>
    <w:rPr>
      <w:b/>
      <w:sz w:val="24"/>
    </w:rPr>
  </w:style>
  <w:style w:type="character" w:customStyle="1" w:styleId="Heading4Char">
    <w:name w:val="Heading 4 Char"/>
    <w:basedOn w:val="DefaultParagraphFont"/>
    <w:link w:val="Heading4"/>
    <w:rsid w:val="00952A91"/>
    <w:rPr>
      <w:b/>
      <w:sz w:val="24"/>
    </w:rPr>
  </w:style>
  <w:style w:type="numbering" w:styleId="111111">
    <w:name w:val="Outline List 2"/>
    <w:basedOn w:val="NoList"/>
    <w:rsid w:val="00952A91"/>
    <w:pPr>
      <w:numPr>
        <w:numId w:val="4"/>
      </w:numPr>
    </w:pPr>
  </w:style>
  <w:style w:type="paragraph" w:customStyle="1" w:styleId="Default">
    <w:name w:val="Default"/>
    <w:rsid w:val="005B6E46"/>
    <w:pPr>
      <w:autoSpaceDE w:val="0"/>
      <w:autoSpaceDN w:val="0"/>
      <w:adjustRightInd w:val="0"/>
    </w:pPr>
    <w:rPr>
      <w:rFonts w:ascii="Arial" w:eastAsia="Calibri" w:hAnsi="Arial" w:cs="Arial"/>
      <w:color w:val="000000"/>
      <w:sz w:val="24"/>
      <w:szCs w:val="24"/>
    </w:rPr>
  </w:style>
  <w:style w:type="character" w:styleId="Strong">
    <w:name w:val="Strong"/>
    <w:basedOn w:val="DefaultParagraphFont"/>
    <w:uiPriority w:val="22"/>
    <w:qFormat/>
    <w:rsid w:val="00046C85"/>
    <w:rPr>
      <w:b/>
      <w:bCs/>
    </w:rPr>
  </w:style>
  <w:style w:type="character" w:styleId="LineNumber">
    <w:name w:val="line number"/>
    <w:basedOn w:val="DefaultParagraphFont"/>
    <w:rsid w:val="004A6E9B"/>
  </w:style>
  <w:style w:type="character" w:customStyle="1" w:styleId="Heading5Char">
    <w:name w:val="Heading 5 Char"/>
    <w:basedOn w:val="DefaultParagraphFont"/>
    <w:link w:val="Heading5"/>
    <w:rsid w:val="00E91079"/>
    <w:rPr>
      <w:rFonts w:ascii="Arial" w:hAnsi="Arial"/>
      <w:b/>
    </w:rPr>
  </w:style>
  <w:style w:type="character" w:customStyle="1" w:styleId="HeaderChar">
    <w:name w:val="Header Char"/>
    <w:basedOn w:val="DefaultParagraphFont"/>
    <w:link w:val="Header"/>
    <w:rsid w:val="00E91079"/>
    <w:rPr>
      <w:rFonts w:ascii="Arial" w:hAnsi="Arial"/>
    </w:rPr>
  </w:style>
  <w:style w:type="paragraph" w:styleId="NormalWeb">
    <w:name w:val="Normal (Web)"/>
    <w:basedOn w:val="Normal"/>
    <w:rsid w:val="00BA0256"/>
    <w:rPr>
      <w:rFonts w:ascii="Times New Roman" w:hAnsi="Times New Roman"/>
      <w:sz w:val="24"/>
      <w:szCs w:val="24"/>
    </w:rPr>
  </w:style>
  <w:style w:type="paragraph" w:styleId="DocumentMap">
    <w:name w:val="Document Map"/>
    <w:basedOn w:val="Normal"/>
    <w:link w:val="DocumentMapChar"/>
    <w:rsid w:val="00937DA7"/>
    <w:rPr>
      <w:rFonts w:ascii="Tahoma" w:hAnsi="Tahoma" w:cs="Tahoma"/>
      <w:sz w:val="16"/>
      <w:szCs w:val="16"/>
    </w:rPr>
  </w:style>
  <w:style w:type="character" w:customStyle="1" w:styleId="DocumentMapChar">
    <w:name w:val="Document Map Char"/>
    <w:basedOn w:val="DefaultParagraphFont"/>
    <w:link w:val="DocumentMap"/>
    <w:rsid w:val="00937DA7"/>
    <w:rPr>
      <w:rFonts w:ascii="Tahoma" w:hAnsi="Tahoma" w:cs="Tahoma"/>
      <w:sz w:val="16"/>
      <w:szCs w:val="16"/>
    </w:rPr>
  </w:style>
  <w:style w:type="paragraph" w:styleId="Caption">
    <w:name w:val="caption"/>
    <w:basedOn w:val="Normal"/>
    <w:next w:val="Normal"/>
    <w:uiPriority w:val="35"/>
    <w:unhideWhenUsed/>
    <w:qFormat/>
    <w:rsid w:val="00232971"/>
    <w:pPr>
      <w:spacing w:after="200"/>
    </w:pPr>
    <w:rPr>
      <w:rFonts w:asciiTheme="minorHAnsi" w:hAnsiTheme="minorHAnsi"/>
      <w:i/>
      <w:iCs/>
      <w:color w:val="1F497D" w:themeColor="text2"/>
      <w:sz w:val="18"/>
      <w:szCs w:val="18"/>
    </w:rPr>
  </w:style>
  <w:style w:type="paragraph" w:styleId="ListParagraph">
    <w:name w:val="List Paragraph"/>
    <w:basedOn w:val="Normal"/>
    <w:uiPriority w:val="34"/>
    <w:qFormat/>
    <w:rsid w:val="0005629B"/>
    <w:pPr>
      <w:ind w:left="720"/>
      <w:contextualSpacing/>
    </w:pPr>
  </w:style>
  <w:style w:type="paragraph" w:customStyle="1" w:styleId="TableParagraph">
    <w:name w:val="Table Paragraph"/>
    <w:basedOn w:val="Normal"/>
    <w:uiPriority w:val="1"/>
    <w:qFormat/>
    <w:rsid w:val="00E251FD"/>
    <w:pPr>
      <w:widowControl w:val="0"/>
      <w:autoSpaceDE w:val="0"/>
      <w:autoSpaceDN w:val="0"/>
      <w:ind w:left="475"/>
    </w:pPr>
    <w:rPr>
      <w:rFonts w:ascii="Times New Roman" w:hAnsi="Times New Roman"/>
      <w:sz w:val="22"/>
      <w:szCs w:val="22"/>
    </w:rPr>
  </w:style>
  <w:style w:type="paragraph" w:styleId="Revision">
    <w:name w:val="Revision"/>
    <w:hidden/>
    <w:uiPriority w:val="99"/>
    <w:semiHidden/>
    <w:rsid w:val="00DE58A6"/>
    <w:rPr>
      <w:rFonts w:ascii="Arial" w:hAnsi="Arial"/>
    </w:rPr>
  </w:style>
  <w:style w:type="character" w:styleId="UnresolvedMention">
    <w:name w:val="Unresolved Mention"/>
    <w:basedOn w:val="DefaultParagraphFont"/>
    <w:uiPriority w:val="99"/>
    <w:semiHidden/>
    <w:unhideWhenUsed/>
    <w:rsid w:val="00612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68041428">
      <w:bodyDiv w:val="1"/>
      <w:marLeft w:val="0"/>
      <w:marRight w:val="0"/>
      <w:marTop w:val="0"/>
      <w:marBottom w:val="0"/>
      <w:divBdr>
        <w:top w:val="none" w:sz="0" w:space="0" w:color="auto"/>
        <w:left w:val="none" w:sz="0" w:space="0" w:color="auto"/>
        <w:bottom w:val="none" w:sz="0" w:space="0" w:color="auto"/>
        <w:right w:val="none" w:sz="0" w:space="0" w:color="auto"/>
      </w:divBdr>
      <w:divsChild>
        <w:div w:id="550071120">
          <w:marLeft w:val="0"/>
          <w:marRight w:val="0"/>
          <w:marTop w:val="136"/>
          <w:marBottom w:val="136"/>
          <w:divBdr>
            <w:top w:val="single" w:sz="6" w:space="0" w:color="9B9A7A"/>
            <w:left w:val="single" w:sz="6" w:space="0" w:color="9B9A7A"/>
            <w:bottom w:val="single" w:sz="6" w:space="0" w:color="9B9A7A"/>
            <w:right w:val="single" w:sz="6" w:space="0" w:color="9B9A7A"/>
          </w:divBdr>
          <w:divsChild>
            <w:div w:id="1820028896">
              <w:marLeft w:val="0"/>
              <w:marRight w:val="0"/>
              <w:marTop w:val="0"/>
              <w:marBottom w:val="0"/>
              <w:divBdr>
                <w:top w:val="none" w:sz="0" w:space="0" w:color="auto"/>
                <w:left w:val="none" w:sz="0" w:space="0" w:color="auto"/>
                <w:bottom w:val="none" w:sz="0" w:space="0" w:color="auto"/>
                <w:right w:val="none" w:sz="0" w:space="0" w:color="auto"/>
              </w:divBdr>
              <w:divsChild>
                <w:div w:id="1669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7435">
      <w:bodyDiv w:val="1"/>
      <w:marLeft w:val="0"/>
      <w:marRight w:val="0"/>
      <w:marTop w:val="0"/>
      <w:marBottom w:val="0"/>
      <w:divBdr>
        <w:top w:val="none" w:sz="0" w:space="0" w:color="auto"/>
        <w:left w:val="none" w:sz="0" w:space="0" w:color="auto"/>
        <w:bottom w:val="none" w:sz="0" w:space="0" w:color="auto"/>
        <w:right w:val="none" w:sz="0" w:space="0" w:color="auto"/>
      </w:divBdr>
    </w:div>
    <w:div w:id="346906721">
      <w:bodyDiv w:val="1"/>
      <w:marLeft w:val="0"/>
      <w:marRight w:val="0"/>
      <w:marTop w:val="0"/>
      <w:marBottom w:val="0"/>
      <w:divBdr>
        <w:top w:val="none" w:sz="0" w:space="0" w:color="auto"/>
        <w:left w:val="none" w:sz="0" w:space="0" w:color="auto"/>
        <w:bottom w:val="none" w:sz="0" w:space="0" w:color="auto"/>
        <w:right w:val="none" w:sz="0" w:space="0" w:color="auto"/>
      </w:divBdr>
    </w:div>
    <w:div w:id="532886678">
      <w:bodyDiv w:val="1"/>
      <w:marLeft w:val="0"/>
      <w:marRight w:val="0"/>
      <w:marTop w:val="0"/>
      <w:marBottom w:val="0"/>
      <w:divBdr>
        <w:top w:val="none" w:sz="0" w:space="0" w:color="auto"/>
        <w:left w:val="none" w:sz="0" w:space="0" w:color="auto"/>
        <w:bottom w:val="none" w:sz="0" w:space="0" w:color="auto"/>
        <w:right w:val="none" w:sz="0" w:space="0" w:color="auto"/>
      </w:divBdr>
    </w:div>
    <w:div w:id="580453429">
      <w:bodyDiv w:val="1"/>
      <w:marLeft w:val="0"/>
      <w:marRight w:val="0"/>
      <w:marTop w:val="0"/>
      <w:marBottom w:val="0"/>
      <w:divBdr>
        <w:top w:val="none" w:sz="0" w:space="0" w:color="auto"/>
        <w:left w:val="none" w:sz="0" w:space="0" w:color="auto"/>
        <w:bottom w:val="none" w:sz="0" w:space="0" w:color="auto"/>
        <w:right w:val="none" w:sz="0" w:space="0" w:color="auto"/>
      </w:divBdr>
      <w:divsChild>
        <w:div w:id="529147080">
          <w:marLeft w:val="0"/>
          <w:marRight w:val="0"/>
          <w:marTop w:val="150"/>
          <w:marBottom w:val="150"/>
          <w:divBdr>
            <w:top w:val="single" w:sz="6" w:space="0" w:color="9B9A7A"/>
            <w:left w:val="single" w:sz="6" w:space="0" w:color="9B9A7A"/>
            <w:bottom w:val="single" w:sz="6" w:space="0" w:color="9B9A7A"/>
            <w:right w:val="single" w:sz="6" w:space="0" w:color="9B9A7A"/>
          </w:divBdr>
          <w:divsChild>
            <w:div w:id="853299877">
              <w:marLeft w:val="0"/>
              <w:marRight w:val="0"/>
              <w:marTop w:val="0"/>
              <w:marBottom w:val="0"/>
              <w:divBdr>
                <w:top w:val="none" w:sz="0" w:space="0" w:color="auto"/>
                <w:left w:val="none" w:sz="0" w:space="0" w:color="auto"/>
                <w:bottom w:val="none" w:sz="0" w:space="0" w:color="auto"/>
                <w:right w:val="none" w:sz="0" w:space="0" w:color="auto"/>
              </w:divBdr>
              <w:divsChild>
                <w:div w:id="845754750">
                  <w:marLeft w:val="0"/>
                  <w:marRight w:val="0"/>
                  <w:marTop w:val="0"/>
                  <w:marBottom w:val="0"/>
                  <w:divBdr>
                    <w:top w:val="none" w:sz="0" w:space="0" w:color="auto"/>
                    <w:left w:val="none" w:sz="0" w:space="0" w:color="auto"/>
                    <w:bottom w:val="none" w:sz="0" w:space="0" w:color="auto"/>
                    <w:right w:val="none" w:sz="0" w:space="0" w:color="auto"/>
                  </w:divBdr>
                  <w:divsChild>
                    <w:div w:id="406465277">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08918080">
      <w:bodyDiv w:val="1"/>
      <w:marLeft w:val="0"/>
      <w:marRight w:val="0"/>
      <w:marTop w:val="0"/>
      <w:marBottom w:val="0"/>
      <w:divBdr>
        <w:top w:val="none" w:sz="0" w:space="0" w:color="auto"/>
        <w:left w:val="none" w:sz="0" w:space="0" w:color="auto"/>
        <w:bottom w:val="none" w:sz="0" w:space="0" w:color="auto"/>
        <w:right w:val="none" w:sz="0" w:space="0" w:color="auto"/>
      </w:divBdr>
    </w:div>
    <w:div w:id="741877795">
      <w:bodyDiv w:val="1"/>
      <w:marLeft w:val="0"/>
      <w:marRight w:val="0"/>
      <w:marTop w:val="0"/>
      <w:marBottom w:val="0"/>
      <w:divBdr>
        <w:top w:val="none" w:sz="0" w:space="0" w:color="auto"/>
        <w:left w:val="none" w:sz="0" w:space="0" w:color="auto"/>
        <w:bottom w:val="none" w:sz="0" w:space="0" w:color="auto"/>
        <w:right w:val="none" w:sz="0" w:space="0" w:color="auto"/>
      </w:divBdr>
      <w:divsChild>
        <w:div w:id="270630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69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1774413">
      <w:bodyDiv w:val="1"/>
      <w:marLeft w:val="0"/>
      <w:marRight w:val="0"/>
      <w:marTop w:val="0"/>
      <w:marBottom w:val="0"/>
      <w:divBdr>
        <w:top w:val="none" w:sz="0" w:space="0" w:color="auto"/>
        <w:left w:val="none" w:sz="0" w:space="0" w:color="auto"/>
        <w:bottom w:val="none" w:sz="0" w:space="0" w:color="auto"/>
        <w:right w:val="none" w:sz="0" w:space="0" w:color="auto"/>
      </w:divBdr>
    </w:div>
    <w:div w:id="989020415">
      <w:bodyDiv w:val="1"/>
      <w:marLeft w:val="0"/>
      <w:marRight w:val="0"/>
      <w:marTop w:val="0"/>
      <w:marBottom w:val="0"/>
      <w:divBdr>
        <w:top w:val="none" w:sz="0" w:space="0" w:color="auto"/>
        <w:left w:val="none" w:sz="0" w:space="0" w:color="auto"/>
        <w:bottom w:val="none" w:sz="0" w:space="0" w:color="auto"/>
        <w:right w:val="none" w:sz="0" w:space="0" w:color="auto"/>
      </w:divBdr>
      <w:divsChild>
        <w:div w:id="769278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0864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4317697">
      <w:bodyDiv w:val="1"/>
      <w:marLeft w:val="0"/>
      <w:marRight w:val="0"/>
      <w:marTop w:val="0"/>
      <w:marBottom w:val="0"/>
      <w:divBdr>
        <w:top w:val="none" w:sz="0" w:space="0" w:color="auto"/>
        <w:left w:val="none" w:sz="0" w:space="0" w:color="auto"/>
        <w:bottom w:val="none" w:sz="0" w:space="0" w:color="auto"/>
        <w:right w:val="none" w:sz="0" w:space="0" w:color="auto"/>
      </w:divBdr>
      <w:divsChild>
        <w:div w:id="47998591">
          <w:marLeft w:val="0"/>
          <w:marRight w:val="0"/>
          <w:marTop w:val="0"/>
          <w:marBottom w:val="0"/>
          <w:divBdr>
            <w:top w:val="none" w:sz="0" w:space="0" w:color="auto"/>
            <w:left w:val="none" w:sz="0" w:space="0" w:color="auto"/>
            <w:bottom w:val="none" w:sz="0" w:space="0" w:color="auto"/>
            <w:right w:val="none" w:sz="0" w:space="0" w:color="auto"/>
          </w:divBdr>
          <w:divsChild>
            <w:div w:id="439448714">
              <w:marLeft w:val="3060"/>
              <w:marRight w:val="0"/>
              <w:marTop w:val="0"/>
              <w:marBottom w:val="0"/>
              <w:divBdr>
                <w:top w:val="none" w:sz="0" w:space="0" w:color="auto"/>
                <w:left w:val="none" w:sz="0" w:space="0" w:color="auto"/>
                <w:bottom w:val="none" w:sz="0" w:space="0" w:color="auto"/>
                <w:right w:val="none" w:sz="0" w:space="0" w:color="auto"/>
              </w:divBdr>
            </w:div>
          </w:divsChild>
        </w:div>
      </w:divsChild>
    </w:div>
    <w:div w:id="1321226131">
      <w:bodyDiv w:val="1"/>
      <w:marLeft w:val="0"/>
      <w:marRight w:val="0"/>
      <w:marTop w:val="0"/>
      <w:marBottom w:val="0"/>
      <w:divBdr>
        <w:top w:val="none" w:sz="0" w:space="0" w:color="auto"/>
        <w:left w:val="none" w:sz="0" w:space="0" w:color="auto"/>
        <w:bottom w:val="none" w:sz="0" w:space="0" w:color="auto"/>
        <w:right w:val="none" w:sz="0" w:space="0" w:color="auto"/>
      </w:divBdr>
      <w:divsChild>
        <w:div w:id="653677299">
          <w:marLeft w:val="0"/>
          <w:marRight w:val="0"/>
          <w:marTop w:val="0"/>
          <w:marBottom w:val="0"/>
          <w:divBdr>
            <w:top w:val="none" w:sz="0" w:space="0" w:color="auto"/>
            <w:left w:val="none" w:sz="0" w:space="0" w:color="auto"/>
            <w:bottom w:val="none" w:sz="0" w:space="0" w:color="auto"/>
            <w:right w:val="none" w:sz="0" w:space="0" w:color="auto"/>
          </w:divBdr>
          <w:divsChild>
            <w:div w:id="909071544">
              <w:marLeft w:val="0"/>
              <w:marRight w:val="0"/>
              <w:marTop w:val="0"/>
              <w:marBottom w:val="0"/>
              <w:divBdr>
                <w:top w:val="none" w:sz="0" w:space="0" w:color="auto"/>
                <w:left w:val="none" w:sz="0" w:space="0" w:color="auto"/>
                <w:bottom w:val="none" w:sz="0" w:space="0" w:color="auto"/>
                <w:right w:val="none" w:sz="0" w:space="0" w:color="auto"/>
              </w:divBdr>
              <w:divsChild>
                <w:div w:id="893272757">
                  <w:marLeft w:val="0"/>
                  <w:marRight w:val="0"/>
                  <w:marTop w:val="0"/>
                  <w:marBottom w:val="0"/>
                  <w:divBdr>
                    <w:top w:val="none" w:sz="0" w:space="0" w:color="auto"/>
                    <w:left w:val="none" w:sz="0" w:space="0" w:color="auto"/>
                    <w:bottom w:val="none" w:sz="0" w:space="0" w:color="auto"/>
                    <w:right w:val="none" w:sz="0" w:space="0" w:color="auto"/>
                  </w:divBdr>
                  <w:divsChild>
                    <w:div w:id="2554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671778">
      <w:bodyDiv w:val="1"/>
      <w:marLeft w:val="0"/>
      <w:marRight w:val="0"/>
      <w:marTop w:val="0"/>
      <w:marBottom w:val="0"/>
      <w:divBdr>
        <w:top w:val="none" w:sz="0" w:space="0" w:color="auto"/>
        <w:left w:val="none" w:sz="0" w:space="0" w:color="auto"/>
        <w:bottom w:val="none" w:sz="0" w:space="0" w:color="auto"/>
        <w:right w:val="none" w:sz="0" w:space="0" w:color="auto"/>
      </w:divBdr>
    </w:div>
    <w:div w:id="1539663889">
      <w:bodyDiv w:val="1"/>
      <w:marLeft w:val="0"/>
      <w:marRight w:val="0"/>
      <w:marTop w:val="0"/>
      <w:marBottom w:val="0"/>
      <w:divBdr>
        <w:top w:val="none" w:sz="0" w:space="0" w:color="auto"/>
        <w:left w:val="none" w:sz="0" w:space="0" w:color="auto"/>
        <w:bottom w:val="none" w:sz="0" w:space="0" w:color="auto"/>
        <w:right w:val="none" w:sz="0" w:space="0" w:color="auto"/>
      </w:divBdr>
    </w:div>
    <w:div w:id="1649703704">
      <w:bodyDiv w:val="1"/>
      <w:marLeft w:val="0"/>
      <w:marRight w:val="0"/>
      <w:marTop w:val="0"/>
      <w:marBottom w:val="0"/>
      <w:divBdr>
        <w:top w:val="none" w:sz="0" w:space="0" w:color="auto"/>
        <w:left w:val="none" w:sz="0" w:space="0" w:color="auto"/>
        <w:bottom w:val="none" w:sz="0" w:space="0" w:color="auto"/>
        <w:right w:val="none" w:sz="0" w:space="0" w:color="auto"/>
      </w:divBdr>
      <w:divsChild>
        <w:div w:id="1032917716">
          <w:marLeft w:val="0"/>
          <w:marRight w:val="0"/>
          <w:marTop w:val="136"/>
          <w:marBottom w:val="136"/>
          <w:divBdr>
            <w:top w:val="single" w:sz="6" w:space="0" w:color="9B9A7A"/>
            <w:left w:val="single" w:sz="6" w:space="0" w:color="9B9A7A"/>
            <w:bottom w:val="single" w:sz="6" w:space="0" w:color="9B9A7A"/>
            <w:right w:val="single" w:sz="6" w:space="0" w:color="9B9A7A"/>
          </w:divBdr>
          <w:divsChild>
            <w:div w:id="1451512869">
              <w:marLeft w:val="0"/>
              <w:marRight w:val="0"/>
              <w:marTop w:val="0"/>
              <w:marBottom w:val="0"/>
              <w:divBdr>
                <w:top w:val="none" w:sz="0" w:space="0" w:color="auto"/>
                <w:left w:val="none" w:sz="0" w:space="0" w:color="auto"/>
                <w:bottom w:val="none" w:sz="0" w:space="0" w:color="auto"/>
                <w:right w:val="none" w:sz="0" w:space="0" w:color="auto"/>
              </w:divBdr>
              <w:divsChild>
                <w:div w:id="93787800">
                  <w:marLeft w:val="0"/>
                  <w:marRight w:val="0"/>
                  <w:marTop w:val="0"/>
                  <w:marBottom w:val="0"/>
                  <w:divBdr>
                    <w:top w:val="none" w:sz="0" w:space="0" w:color="auto"/>
                    <w:left w:val="none" w:sz="0" w:space="0" w:color="auto"/>
                    <w:bottom w:val="none" w:sz="0" w:space="0" w:color="auto"/>
                    <w:right w:val="none" w:sz="0" w:space="0" w:color="auto"/>
                  </w:divBdr>
                  <w:divsChild>
                    <w:div w:id="1038966674">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1565583">
      <w:bodyDiv w:val="1"/>
      <w:marLeft w:val="0"/>
      <w:marRight w:val="0"/>
      <w:marTop w:val="0"/>
      <w:marBottom w:val="0"/>
      <w:divBdr>
        <w:top w:val="none" w:sz="0" w:space="0" w:color="auto"/>
        <w:left w:val="none" w:sz="0" w:space="0" w:color="auto"/>
        <w:bottom w:val="none" w:sz="0" w:space="0" w:color="auto"/>
        <w:right w:val="none" w:sz="0" w:space="0" w:color="auto"/>
      </w:divBdr>
    </w:div>
    <w:div w:id="1729718366">
      <w:bodyDiv w:val="1"/>
      <w:marLeft w:val="0"/>
      <w:marRight w:val="0"/>
      <w:marTop w:val="0"/>
      <w:marBottom w:val="0"/>
      <w:divBdr>
        <w:top w:val="none" w:sz="0" w:space="0" w:color="auto"/>
        <w:left w:val="none" w:sz="0" w:space="0" w:color="auto"/>
        <w:bottom w:val="none" w:sz="0" w:space="0" w:color="auto"/>
        <w:right w:val="none" w:sz="0" w:space="0" w:color="auto"/>
      </w:divBdr>
    </w:div>
    <w:div w:id="1758476251">
      <w:bodyDiv w:val="1"/>
      <w:marLeft w:val="0"/>
      <w:marRight w:val="0"/>
      <w:marTop w:val="0"/>
      <w:marBottom w:val="0"/>
      <w:divBdr>
        <w:top w:val="none" w:sz="0" w:space="0" w:color="auto"/>
        <w:left w:val="none" w:sz="0" w:space="0" w:color="auto"/>
        <w:bottom w:val="none" w:sz="0" w:space="0" w:color="auto"/>
        <w:right w:val="none" w:sz="0" w:space="0" w:color="auto"/>
      </w:divBdr>
      <w:divsChild>
        <w:div w:id="1500925293">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1031030869">
                  <w:marLeft w:val="0"/>
                  <w:marRight w:val="0"/>
                  <w:marTop w:val="0"/>
                  <w:marBottom w:val="0"/>
                  <w:divBdr>
                    <w:top w:val="none" w:sz="0" w:space="0" w:color="auto"/>
                    <w:left w:val="none" w:sz="0" w:space="0" w:color="auto"/>
                    <w:bottom w:val="none" w:sz="0" w:space="0" w:color="auto"/>
                    <w:right w:val="none" w:sz="0" w:space="0" w:color="auto"/>
                  </w:divBdr>
                  <w:divsChild>
                    <w:div w:id="5788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70">
      <w:bodyDiv w:val="1"/>
      <w:marLeft w:val="0"/>
      <w:marRight w:val="0"/>
      <w:marTop w:val="0"/>
      <w:marBottom w:val="0"/>
      <w:divBdr>
        <w:top w:val="none" w:sz="0" w:space="0" w:color="auto"/>
        <w:left w:val="none" w:sz="0" w:space="0" w:color="auto"/>
        <w:bottom w:val="none" w:sz="0" w:space="0" w:color="auto"/>
        <w:right w:val="none" w:sz="0" w:space="0" w:color="auto"/>
      </w:divBdr>
      <w:divsChild>
        <w:div w:id="1773278259">
          <w:marLeft w:val="0"/>
          <w:marRight w:val="0"/>
          <w:marTop w:val="136"/>
          <w:marBottom w:val="136"/>
          <w:divBdr>
            <w:top w:val="single" w:sz="6" w:space="0" w:color="9B9A7A"/>
            <w:left w:val="single" w:sz="6" w:space="0" w:color="9B9A7A"/>
            <w:bottom w:val="single" w:sz="6" w:space="0" w:color="9B9A7A"/>
            <w:right w:val="single" w:sz="6" w:space="0" w:color="9B9A7A"/>
          </w:divBdr>
          <w:divsChild>
            <w:div w:id="1193804973">
              <w:marLeft w:val="0"/>
              <w:marRight w:val="0"/>
              <w:marTop w:val="0"/>
              <w:marBottom w:val="0"/>
              <w:divBdr>
                <w:top w:val="none" w:sz="0" w:space="0" w:color="auto"/>
                <w:left w:val="none" w:sz="0" w:space="0" w:color="auto"/>
                <w:bottom w:val="none" w:sz="0" w:space="0" w:color="auto"/>
                <w:right w:val="none" w:sz="0" w:space="0" w:color="auto"/>
              </w:divBdr>
              <w:divsChild>
                <w:div w:id="14751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6996">
      <w:bodyDiv w:val="1"/>
      <w:marLeft w:val="0"/>
      <w:marRight w:val="0"/>
      <w:marTop w:val="0"/>
      <w:marBottom w:val="0"/>
      <w:divBdr>
        <w:top w:val="none" w:sz="0" w:space="0" w:color="auto"/>
        <w:left w:val="none" w:sz="0" w:space="0" w:color="auto"/>
        <w:bottom w:val="none" w:sz="0" w:space="0" w:color="auto"/>
        <w:right w:val="none" w:sz="0" w:space="0" w:color="auto"/>
      </w:divBdr>
    </w:div>
    <w:div w:id="2006660884">
      <w:bodyDiv w:val="1"/>
      <w:marLeft w:val="0"/>
      <w:marRight w:val="0"/>
      <w:marTop w:val="0"/>
      <w:marBottom w:val="0"/>
      <w:divBdr>
        <w:top w:val="none" w:sz="0" w:space="0" w:color="auto"/>
        <w:left w:val="none" w:sz="0" w:space="0" w:color="auto"/>
        <w:bottom w:val="none" w:sz="0" w:space="0" w:color="auto"/>
        <w:right w:val="none" w:sz="0" w:space="0" w:color="auto"/>
      </w:divBdr>
    </w:div>
    <w:div w:id="2030642132">
      <w:bodyDiv w:val="1"/>
      <w:marLeft w:val="0"/>
      <w:marRight w:val="0"/>
      <w:marTop w:val="0"/>
      <w:marBottom w:val="0"/>
      <w:divBdr>
        <w:top w:val="none" w:sz="0" w:space="0" w:color="auto"/>
        <w:left w:val="none" w:sz="0" w:space="0" w:color="auto"/>
        <w:bottom w:val="none" w:sz="0" w:space="0" w:color="auto"/>
        <w:right w:val="none" w:sz="0" w:space="0" w:color="auto"/>
      </w:divBdr>
    </w:div>
    <w:div w:id="2063944330">
      <w:bodyDiv w:val="1"/>
      <w:marLeft w:val="0"/>
      <w:marRight w:val="0"/>
      <w:marTop w:val="0"/>
      <w:marBottom w:val="0"/>
      <w:divBdr>
        <w:top w:val="none" w:sz="0" w:space="0" w:color="auto"/>
        <w:left w:val="none" w:sz="0" w:space="0" w:color="auto"/>
        <w:bottom w:val="none" w:sz="0" w:space="0" w:color="auto"/>
        <w:right w:val="none" w:sz="0" w:space="0" w:color="auto"/>
      </w:divBdr>
      <w:divsChild>
        <w:div w:id="1965233393">
          <w:marLeft w:val="0"/>
          <w:marRight w:val="0"/>
          <w:marTop w:val="0"/>
          <w:marBottom w:val="0"/>
          <w:divBdr>
            <w:top w:val="none" w:sz="0" w:space="0" w:color="auto"/>
            <w:left w:val="none" w:sz="0" w:space="0" w:color="auto"/>
            <w:bottom w:val="none" w:sz="0" w:space="0" w:color="auto"/>
            <w:right w:val="none" w:sz="0" w:space="0" w:color="auto"/>
          </w:divBdr>
          <w:divsChild>
            <w:div w:id="212233210">
              <w:marLeft w:val="2771"/>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promishealth.org/"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C04AC0-5A9F-47D2-B5CE-EB1ED82DB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43</Pages>
  <Words>20460</Words>
  <Characters>116628</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HQ USAMRMC IRB Protocol Template</vt:lpstr>
    </vt:vector>
  </TitlesOfParts>
  <Company>Pulmonary Medicine</Company>
  <LinksUpToDate>false</LinksUpToDate>
  <CharactersWithSpaces>136815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HQ USAMRMC IRB Protocol Template</dc:title>
  <dc:creator>IRB Office</dc:creator>
  <cp:lastModifiedBy>Monica Phillips</cp:lastModifiedBy>
  <cp:revision>5</cp:revision>
  <cp:lastPrinted>2013-05-01T14:09:00Z</cp:lastPrinted>
  <dcterms:created xsi:type="dcterms:W3CDTF">2021-07-20T16:13:00Z</dcterms:created>
  <dcterms:modified xsi:type="dcterms:W3CDTF">2021-08-10T17:10:00Z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